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6706D" w14:textId="77777777" w:rsidR="004D3F19" w:rsidRPr="00A27E75" w:rsidRDefault="004D3F19" w:rsidP="003F5BC2">
      <w:pPr>
        <w:suppressAutoHyphens/>
        <w:ind w:right="-187"/>
        <w:jc w:val="center"/>
        <w:rPr>
          <w:ins w:id="0" w:author="Vinicio Garrido" w:date="2026-09-30T11:16:00Z"/>
          <w:rFonts w:ascii="Arial Narrow" w:hAnsi="Arial Narrow" w:cs="Arial"/>
          <w:b/>
          <w:bCs/>
          <w:color w:val="000000"/>
        </w:rPr>
      </w:pPr>
    </w:p>
    <w:p w14:paraId="5DF520AD" w14:textId="30159C35" w:rsidR="003F5BC2" w:rsidRPr="00A27E75" w:rsidRDefault="003F5BC2" w:rsidP="003F5BC2">
      <w:pPr>
        <w:suppressAutoHyphens/>
        <w:ind w:right="-187"/>
        <w:jc w:val="center"/>
        <w:rPr>
          <w:rFonts w:ascii="Arial Narrow" w:hAnsi="Arial Narrow" w:cs="Arial"/>
          <w:b/>
          <w:bCs/>
          <w:color w:val="000000"/>
        </w:rPr>
      </w:pPr>
      <w:r w:rsidRPr="00A27E75">
        <w:rPr>
          <w:rFonts w:ascii="Arial Narrow" w:hAnsi="Arial Narrow" w:cs="Arial"/>
          <w:b/>
          <w:bCs/>
          <w:color w:val="000000"/>
        </w:rPr>
        <w:t>MINUTA DE ESCRITURA PÚBLICA</w:t>
      </w:r>
    </w:p>
    <w:p w14:paraId="1FF37560" w14:textId="77777777" w:rsidR="003F5BC2" w:rsidRPr="00A27E75" w:rsidRDefault="003F5BC2" w:rsidP="003F5BC2">
      <w:pPr>
        <w:suppressAutoHyphens/>
        <w:ind w:right="-187"/>
        <w:jc w:val="center"/>
        <w:rPr>
          <w:rFonts w:ascii="Arial Narrow" w:hAnsi="Arial Narrow" w:cs="Arial"/>
          <w:b/>
          <w:bCs/>
          <w:color w:val="000000"/>
        </w:rPr>
      </w:pPr>
    </w:p>
    <w:p w14:paraId="59EAA643" w14:textId="77777777" w:rsidR="003F5BC2" w:rsidRPr="00A27E75" w:rsidRDefault="003F5BC2" w:rsidP="003F5BC2">
      <w:pPr>
        <w:tabs>
          <w:tab w:val="left" w:pos="1890"/>
        </w:tabs>
        <w:suppressAutoHyphens/>
        <w:ind w:right="-187"/>
        <w:jc w:val="center"/>
        <w:rPr>
          <w:rFonts w:ascii="Arial Narrow" w:hAnsi="Arial Narrow" w:cs="Arial"/>
          <w:b/>
          <w:bCs/>
          <w:color w:val="000000"/>
          <w:u w:val="single"/>
        </w:rPr>
      </w:pPr>
      <w:r w:rsidRPr="00A27E75">
        <w:rPr>
          <w:rFonts w:ascii="Arial Narrow" w:hAnsi="Arial Narrow" w:cs="Arial"/>
          <w:b/>
          <w:bCs/>
          <w:color w:val="000000"/>
          <w:u w:val="single"/>
        </w:rPr>
        <w:t>CONSTITUCIÓN DE SOCIEDAD ANÓNIMA PRESTADORA DE SERVICIOS DE SEGURIDAD PRIVADA.</w:t>
      </w:r>
    </w:p>
    <w:p w14:paraId="19F92FA2" w14:textId="77777777" w:rsidR="003F5BC2" w:rsidRPr="00A27E75" w:rsidRDefault="003F5BC2" w:rsidP="003F5BC2">
      <w:pPr>
        <w:tabs>
          <w:tab w:val="left" w:pos="1890"/>
        </w:tabs>
        <w:suppressAutoHyphens/>
        <w:ind w:right="-187"/>
        <w:jc w:val="both"/>
        <w:rPr>
          <w:rFonts w:ascii="Arial Narrow" w:hAnsi="Arial Narrow" w:cs="Arial"/>
          <w:b/>
          <w:bCs/>
          <w:color w:val="002060"/>
        </w:rPr>
      </w:pPr>
    </w:p>
    <w:p w14:paraId="07A524C9" w14:textId="77777777" w:rsidR="003F5BC2" w:rsidRPr="00A27E75" w:rsidRDefault="003F5BC2" w:rsidP="003F5BC2">
      <w:pPr>
        <w:tabs>
          <w:tab w:val="left" w:pos="1890"/>
        </w:tabs>
        <w:suppressAutoHyphens/>
        <w:ind w:right="-187"/>
        <w:jc w:val="both"/>
        <w:rPr>
          <w:rFonts w:ascii="Arial Narrow" w:hAnsi="Arial Narrow" w:cs="Arial"/>
          <w:b/>
          <w:bCs/>
          <w:color w:val="002060"/>
        </w:rPr>
      </w:pPr>
      <w:r w:rsidRPr="00A27E75">
        <w:rPr>
          <w:rFonts w:ascii="Arial Narrow" w:hAnsi="Arial Narrow" w:cs="Arial"/>
          <w:b/>
          <w:bCs/>
          <w:color w:val="002060"/>
        </w:rPr>
        <w:t xml:space="preserve">NOTA: </w:t>
      </w:r>
    </w:p>
    <w:p w14:paraId="6580D8B5" w14:textId="77777777" w:rsidR="003F5BC2" w:rsidRPr="00A27E75" w:rsidRDefault="003F5BC2" w:rsidP="003F5BC2">
      <w:pPr>
        <w:tabs>
          <w:tab w:val="left" w:pos="1890"/>
        </w:tabs>
        <w:suppressAutoHyphens/>
        <w:ind w:right="-187"/>
        <w:jc w:val="both"/>
        <w:rPr>
          <w:rFonts w:ascii="Arial Narrow" w:hAnsi="Arial Narrow" w:cs="Arial"/>
          <w:b/>
          <w:bCs/>
          <w:color w:val="002060"/>
        </w:rPr>
      </w:pPr>
    </w:p>
    <w:p w14:paraId="1B067F9B" w14:textId="2F933EF2" w:rsidR="003F5BC2" w:rsidRPr="00A27E75" w:rsidRDefault="003F5BC2" w:rsidP="003F5BC2">
      <w:pPr>
        <w:tabs>
          <w:tab w:val="left" w:pos="1890"/>
        </w:tabs>
        <w:suppressAutoHyphens/>
        <w:ind w:right="-187"/>
        <w:jc w:val="both"/>
        <w:rPr>
          <w:rFonts w:ascii="Arial Narrow" w:hAnsi="Arial Narrow" w:cs="Arial"/>
          <w:b/>
          <w:bCs/>
          <w:color w:val="002060"/>
        </w:rPr>
      </w:pPr>
      <w:r w:rsidRPr="00A27E75">
        <w:rPr>
          <w:rFonts w:ascii="Arial Narrow" w:hAnsi="Arial Narrow" w:cs="Arial"/>
          <w:b/>
          <w:bCs/>
          <w:color w:val="002060"/>
        </w:rPr>
        <w:t xml:space="preserve">EL </w:t>
      </w:r>
      <w:r w:rsidRPr="00A27E75">
        <w:rPr>
          <w:rFonts w:ascii="Arial Narrow" w:hAnsi="Arial Narrow" w:cs="Arial"/>
          <w:b/>
          <w:bCs/>
          <w:color w:val="002060"/>
          <w:u w:val="single"/>
        </w:rPr>
        <w:t>OBJETO</w:t>
      </w:r>
      <w:r w:rsidRPr="00A27E75">
        <w:rPr>
          <w:rFonts w:ascii="Arial Narrow" w:hAnsi="Arial Narrow" w:cs="Arial"/>
          <w:b/>
          <w:bCs/>
          <w:color w:val="002060"/>
        </w:rPr>
        <w:t xml:space="preserve"> Y </w:t>
      </w:r>
      <w:r w:rsidRPr="00A27E75">
        <w:rPr>
          <w:rFonts w:ascii="Arial Narrow" w:hAnsi="Arial Narrow" w:cs="Arial"/>
          <w:b/>
          <w:bCs/>
          <w:color w:val="002060"/>
          <w:u w:val="single"/>
        </w:rPr>
        <w:t>LO RELATIVO A LAS ACCIONES</w:t>
      </w:r>
      <w:r w:rsidRPr="00A27E75">
        <w:rPr>
          <w:rFonts w:ascii="Arial Narrow" w:hAnsi="Arial Narrow" w:cs="Arial"/>
          <w:b/>
          <w:bCs/>
          <w:color w:val="002060"/>
        </w:rPr>
        <w:t xml:space="preserve">, DEBERÁ SER CONFORME A LA PRESENTE MINUTA, ASÍ COMO LAS OBLIGACIONES ANTE LA DIRECCIÓN GENERAL DE SERVICIOS DE SEGURIDAD PRIVADA. </w:t>
      </w:r>
    </w:p>
    <w:p w14:paraId="635A2DB4" w14:textId="77777777" w:rsidR="003F5BC2" w:rsidRPr="00A27E75" w:rsidRDefault="003F5BC2" w:rsidP="00DF4103">
      <w:pPr>
        <w:spacing w:line="479" w:lineRule="exact"/>
        <w:ind w:left="28" w:right="34"/>
        <w:jc w:val="both"/>
        <w:rPr>
          <w:rFonts w:ascii="Arial Narrow" w:hAnsi="Arial Narrow" w:cs="Arial"/>
          <w:b/>
          <w:position w:val="-2"/>
        </w:rPr>
      </w:pPr>
    </w:p>
    <w:p w14:paraId="15984EC6" w14:textId="5B3D60BF" w:rsidR="00DF4103" w:rsidRPr="00A27E75" w:rsidRDefault="00DF4103" w:rsidP="00DF4103">
      <w:pPr>
        <w:spacing w:line="479" w:lineRule="exact"/>
        <w:ind w:left="28" w:right="34"/>
        <w:jc w:val="both"/>
        <w:rPr>
          <w:rFonts w:ascii="Arial Narrow" w:hAnsi="Arial Narrow" w:cs="Arial"/>
          <w:position w:val="-2"/>
        </w:rPr>
      </w:pPr>
      <w:r w:rsidRPr="00A27E75">
        <w:rPr>
          <w:rFonts w:ascii="Arial Narrow" w:hAnsi="Arial Narrow" w:cs="Arial"/>
          <w:b/>
          <w:position w:val="-2"/>
        </w:rPr>
        <w:t xml:space="preserve">NÚMERO ****** (*****). </w:t>
      </w:r>
      <w:r w:rsidRPr="00A27E75">
        <w:rPr>
          <w:rFonts w:ascii="Arial Narrow" w:hAnsi="Arial Narrow" w:cs="Arial"/>
          <w:position w:val="-2"/>
        </w:rPr>
        <w:t xml:space="preserve">En la ciudad de Guatemala, el </w:t>
      </w:r>
      <w:r w:rsidR="008D6BA1" w:rsidRPr="00A27E75">
        <w:rPr>
          <w:rFonts w:ascii="Arial Narrow" w:hAnsi="Arial Narrow" w:cs="Arial"/>
          <w:position w:val="-2"/>
        </w:rPr>
        <w:t xml:space="preserve">--------------- de -------------------- </w:t>
      </w:r>
      <w:proofErr w:type="spellStart"/>
      <w:r w:rsidR="008D6BA1" w:rsidRPr="00A27E75">
        <w:rPr>
          <w:rFonts w:ascii="Arial Narrow" w:hAnsi="Arial Narrow" w:cs="Arial"/>
          <w:position w:val="-2"/>
        </w:rPr>
        <w:t>de</w:t>
      </w:r>
      <w:proofErr w:type="spellEnd"/>
      <w:r w:rsidR="008D6BA1" w:rsidRPr="00A27E75">
        <w:rPr>
          <w:rFonts w:ascii="Arial Narrow" w:hAnsi="Arial Narrow" w:cs="Arial"/>
          <w:position w:val="-2"/>
        </w:rPr>
        <w:t xml:space="preserve"> dos mil -----------------------</w:t>
      </w:r>
      <w:r w:rsidRPr="00A27E75">
        <w:rPr>
          <w:rFonts w:ascii="Arial Narrow" w:hAnsi="Arial Narrow" w:cs="Arial"/>
          <w:position w:val="-2"/>
        </w:rPr>
        <w:t xml:space="preserve"> Ante mí, </w:t>
      </w:r>
      <w:r w:rsidRPr="00A27E75">
        <w:rPr>
          <w:rFonts w:ascii="Arial Narrow" w:hAnsi="Arial Narrow" w:cs="Arial"/>
          <w:b/>
          <w:position w:val="-2"/>
        </w:rPr>
        <w:t>**********</w:t>
      </w:r>
      <w:r w:rsidRPr="00A27E75">
        <w:rPr>
          <w:rFonts w:ascii="Arial Narrow" w:hAnsi="Arial Narrow" w:cs="Arial"/>
          <w:position w:val="-2"/>
        </w:rPr>
        <w:t xml:space="preserve">, Notario, comparece, </w:t>
      </w:r>
      <w:r w:rsidRPr="00A27E75">
        <w:rPr>
          <w:rFonts w:ascii="Arial Narrow" w:hAnsi="Arial Narrow" w:cs="Arial"/>
          <w:b/>
          <w:bCs/>
          <w:position w:val="-2"/>
        </w:rPr>
        <w:t>*****************</w:t>
      </w:r>
      <w:r w:rsidRPr="00A27E75">
        <w:rPr>
          <w:rFonts w:ascii="Arial Narrow" w:hAnsi="Arial Narrow" w:cs="Arial"/>
          <w:b/>
          <w:position w:val="-2"/>
        </w:rPr>
        <w:t xml:space="preserve">, </w:t>
      </w:r>
      <w:r w:rsidRPr="00A27E75">
        <w:rPr>
          <w:rFonts w:ascii="Arial Narrow" w:hAnsi="Arial Narrow" w:cs="Arial"/>
          <w:bCs/>
          <w:position w:val="-2"/>
        </w:rPr>
        <w:t xml:space="preserve">de treinta y tres  años de edad, soltero, guatemalteco, comerciante, de este domicilio, </w:t>
      </w:r>
      <w:r w:rsidRPr="00A27E75">
        <w:rPr>
          <w:rFonts w:ascii="Arial Narrow" w:hAnsi="Arial Narrow" w:cs="Arial"/>
          <w:position w:val="-2"/>
          <w:lang w:val="es-GT"/>
        </w:rPr>
        <w:t>quien se identifica con el</w:t>
      </w:r>
      <w:r w:rsidR="001B220C" w:rsidRPr="00A27E75">
        <w:rPr>
          <w:rFonts w:ascii="Arial Narrow" w:hAnsi="Arial Narrow" w:cs="Arial"/>
          <w:position w:val="-2"/>
          <w:lang w:val="es-GT"/>
        </w:rPr>
        <w:t xml:space="preserve"> Documento Personal de Identificación (DPI)</w:t>
      </w:r>
      <w:r w:rsidRPr="00A27E75">
        <w:rPr>
          <w:rFonts w:ascii="Arial Narrow" w:hAnsi="Arial Narrow" w:cs="Arial"/>
          <w:position w:val="-2"/>
          <w:lang w:val="es-GT"/>
        </w:rPr>
        <w:t xml:space="preserve"> con código único de identificación (CUI) ----- (*****), extendido por el Registro Nacional de las Personas de la República de Guatemala</w:t>
      </w:r>
      <w:r w:rsidRPr="00A27E75">
        <w:rPr>
          <w:rFonts w:ascii="Arial Narrow" w:hAnsi="Arial Narrow" w:cs="Arial"/>
          <w:position w:val="-2"/>
        </w:rPr>
        <w:t xml:space="preserve">; y por la otra parte el señor  </w:t>
      </w:r>
      <w:r w:rsidRPr="00A27E75">
        <w:rPr>
          <w:rFonts w:ascii="Arial Narrow" w:hAnsi="Arial Narrow" w:cs="Arial"/>
          <w:b/>
          <w:bCs/>
          <w:position w:val="-2"/>
        </w:rPr>
        <w:t>***</w:t>
      </w:r>
      <w:r w:rsidRPr="00A27E75">
        <w:rPr>
          <w:rFonts w:ascii="Arial Narrow" w:hAnsi="Arial Narrow" w:cs="Arial"/>
          <w:b/>
          <w:position w:val="-2"/>
        </w:rPr>
        <w:t xml:space="preserve">, </w:t>
      </w:r>
      <w:r w:rsidRPr="00A27E75">
        <w:rPr>
          <w:rFonts w:ascii="Arial Narrow" w:hAnsi="Arial Narrow" w:cs="Arial"/>
          <w:bCs/>
          <w:position w:val="-2"/>
        </w:rPr>
        <w:t xml:space="preserve">de treinta y cinco años de edad, soltero, guatemalteco, ejecutivo, de este domicilio, </w:t>
      </w:r>
      <w:r w:rsidRPr="00A27E75">
        <w:rPr>
          <w:rFonts w:ascii="Arial Narrow" w:hAnsi="Arial Narrow" w:cs="Arial"/>
          <w:position w:val="-2"/>
          <w:lang w:val="es-GT"/>
        </w:rPr>
        <w:t xml:space="preserve">quien se identifica con </w:t>
      </w:r>
      <w:r w:rsidR="001B220C" w:rsidRPr="00A27E75">
        <w:rPr>
          <w:rFonts w:ascii="Arial Narrow" w:hAnsi="Arial Narrow" w:cs="Arial"/>
          <w:position w:val="-2"/>
          <w:lang w:val="es-GT"/>
        </w:rPr>
        <w:t xml:space="preserve">el </w:t>
      </w:r>
      <w:r w:rsidR="00D5791A" w:rsidRPr="00A27E75">
        <w:rPr>
          <w:rFonts w:ascii="Arial Narrow" w:hAnsi="Arial Narrow" w:cs="Arial"/>
          <w:position w:val="-2"/>
          <w:lang w:val="es-GT"/>
        </w:rPr>
        <w:t xml:space="preserve"> </w:t>
      </w:r>
      <w:r w:rsidR="001B220C" w:rsidRPr="00A27E75">
        <w:rPr>
          <w:rFonts w:ascii="Arial Narrow" w:hAnsi="Arial Narrow" w:cs="Arial"/>
          <w:position w:val="-2"/>
          <w:lang w:val="es-GT"/>
        </w:rPr>
        <w:t>Documento Personal de Identificación (DPI)</w:t>
      </w:r>
      <w:r w:rsidRPr="00A27E75">
        <w:rPr>
          <w:rFonts w:ascii="Arial Narrow" w:hAnsi="Arial Narrow" w:cs="Arial"/>
          <w:position w:val="-2"/>
          <w:lang w:val="es-GT"/>
        </w:rPr>
        <w:t xml:space="preserve"> con código único de identificación (CUI) ----- (*****), extendido por el Registro Nacional de las Personas de la República de Guatemala</w:t>
      </w:r>
      <w:r w:rsidRPr="00A27E75">
        <w:rPr>
          <w:rFonts w:ascii="Arial Narrow" w:hAnsi="Arial Narrow" w:cs="Arial"/>
          <w:position w:val="-2"/>
        </w:rPr>
        <w:t xml:space="preserve">. Como Notario </w:t>
      </w:r>
      <w:r w:rsidRPr="00A27E75">
        <w:rPr>
          <w:rFonts w:ascii="Arial Narrow" w:hAnsi="Arial Narrow" w:cs="Arial"/>
          <w:b/>
          <w:position w:val="-2"/>
        </w:rPr>
        <w:t>DOY FE</w:t>
      </w:r>
      <w:r w:rsidRPr="00A27E75">
        <w:rPr>
          <w:rFonts w:ascii="Arial Narrow" w:hAnsi="Arial Narrow" w:cs="Arial"/>
          <w:position w:val="-2"/>
        </w:rPr>
        <w:t xml:space="preserve">: a) Que los comparecientes me aseguran ser de los datos de identificación personal relacionados; b) De haber tenido a la vista los documentos de identificación de los comparecientes; y c) Que los comparecientes me manifiestan encontrarse en el libre ejercicio de sus derechos civiles y que por el presente instrumento, de conformidad con los artículos diecinueve </w:t>
      </w:r>
      <w:r w:rsidR="00624B3A" w:rsidRPr="00A27E75">
        <w:rPr>
          <w:rFonts w:ascii="Arial Narrow" w:hAnsi="Arial Narrow" w:cs="Arial"/>
          <w:position w:val="-2"/>
        </w:rPr>
        <w:t xml:space="preserve">(19) </w:t>
      </w:r>
      <w:r w:rsidRPr="00A27E75">
        <w:rPr>
          <w:rFonts w:ascii="Arial Narrow" w:hAnsi="Arial Narrow" w:cs="Arial"/>
          <w:position w:val="-2"/>
        </w:rPr>
        <w:t>y veintinueve</w:t>
      </w:r>
      <w:r w:rsidR="00624B3A" w:rsidRPr="00A27E75">
        <w:rPr>
          <w:rFonts w:ascii="Arial Narrow" w:hAnsi="Arial Narrow" w:cs="Arial"/>
          <w:position w:val="-2"/>
        </w:rPr>
        <w:t xml:space="preserve"> (29) </w:t>
      </w:r>
      <w:r w:rsidRPr="00A27E75">
        <w:rPr>
          <w:rFonts w:ascii="Arial Narrow" w:hAnsi="Arial Narrow" w:cs="Arial"/>
          <w:position w:val="-2"/>
        </w:rPr>
        <w:t xml:space="preserve"> del Decreto </w:t>
      </w:r>
      <w:r w:rsidR="003F5BC2" w:rsidRPr="00A27E75">
        <w:rPr>
          <w:rFonts w:ascii="Arial Narrow" w:hAnsi="Arial Narrow" w:cs="Arial"/>
          <w:position w:val="-2"/>
        </w:rPr>
        <w:t xml:space="preserve">número </w:t>
      </w:r>
      <w:r w:rsidRPr="00A27E75">
        <w:rPr>
          <w:rFonts w:ascii="Arial Narrow" w:hAnsi="Arial Narrow" w:cs="Arial"/>
          <w:position w:val="-2"/>
        </w:rPr>
        <w:t xml:space="preserve">cincuenta y dos guion dos mil diez (52-2010) del Congreso de la República de Guatemala, Ley que Regula los Servicios de Seguridad Privada, otorgan </w:t>
      </w:r>
      <w:r w:rsidRPr="00A27E75">
        <w:rPr>
          <w:rFonts w:ascii="Arial Narrow" w:hAnsi="Arial Narrow" w:cs="Arial"/>
          <w:b/>
          <w:position w:val="-2"/>
        </w:rPr>
        <w:t>CONTRATO DE CONSTITUCIÓN DE SOCIEDAD ANÓNIMA</w:t>
      </w:r>
      <w:r w:rsidRPr="00A27E75">
        <w:rPr>
          <w:rFonts w:ascii="Arial Narrow" w:hAnsi="Arial Narrow" w:cs="Arial"/>
          <w:position w:val="-2"/>
        </w:rPr>
        <w:t xml:space="preserve">, contenido en las siguientes cláusulas: </w:t>
      </w:r>
      <w:r w:rsidRPr="00A27E75">
        <w:rPr>
          <w:rFonts w:ascii="Arial Narrow" w:hAnsi="Arial Narrow" w:cs="Arial"/>
          <w:b/>
          <w:position w:val="-2"/>
          <w:u w:val="thick"/>
        </w:rPr>
        <w:t>PRIMERA: Denominación</w:t>
      </w:r>
      <w:r w:rsidRPr="00A27E75">
        <w:rPr>
          <w:rFonts w:ascii="Arial Narrow" w:hAnsi="Arial Narrow" w:cs="Arial"/>
          <w:position w:val="-2"/>
        </w:rPr>
        <w:t xml:space="preserve">. La denominación de la sociedad es </w:t>
      </w:r>
      <w:r w:rsidR="00CA4840" w:rsidRPr="00A27E75">
        <w:rPr>
          <w:rFonts w:ascii="Arial Narrow" w:hAnsi="Arial Narrow" w:cs="Arial"/>
          <w:b/>
          <w:position w:val="-2"/>
          <w:highlight w:val="yellow"/>
        </w:rPr>
        <w:t>RINOSEG</w:t>
      </w:r>
      <w:r w:rsidRPr="00A27E75">
        <w:rPr>
          <w:rFonts w:ascii="Arial Narrow" w:hAnsi="Arial Narrow" w:cs="Arial"/>
          <w:b/>
          <w:position w:val="-2"/>
          <w:highlight w:val="yellow"/>
        </w:rPr>
        <w:t>, SOCIEDAD ANÓNIMA,</w:t>
      </w:r>
      <w:r w:rsidRPr="00A27E75">
        <w:rPr>
          <w:rFonts w:ascii="Arial Narrow" w:hAnsi="Arial Narrow" w:cs="Arial"/>
          <w:position w:val="-2"/>
        </w:rPr>
        <w:t xml:space="preserve"> que podrá abreviarse y usarse indistintamente como </w:t>
      </w:r>
      <w:r w:rsidR="00CA4840" w:rsidRPr="00A27E75">
        <w:rPr>
          <w:rFonts w:ascii="Arial Narrow" w:hAnsi="Arial Narrow" w:cs="Calibri"/>
          <w:b/>
          <w:color w:val="000000"/>
          <w:position w:val="-2"/>
          <w:highlight w:val="yellow"/>
        </w:rPr>
        <w:t>RINOSEG</w:t>
      </w:r>
      <w:r w:rsidRPr="00A27E75">
        <w:rPr>
          <w:rFonts w:ascii="Arial Narrow" w:hAnsi="Arial Narrow" w:cs="Calibri"/>
          <w:b/>
          <w:color w:val="000000"/>
          <w:position w:val="-2"/>
          <w:highlight w:val="yellow"/>
        </w:rPr>
        <w:t>,</w:t>
      </w:r>
      <w:r w:rsidRPr="00A27E75">
        <w:rPr>
          <w:rFonts w:ascii="Arial Narrow" w:hAnsi="Arial Narrow" w:cs="Arial"/>
          <w:b/>
          <w:position w:val="-2"/>
          <w:highlight w:val="yellow"/>
        </w:rPr>
        <w:t xml:space="preserve"> S. A</w:t>
      </w:r>
      <w:r w:rsidRPr="00A27E75">
        <w:rPr>
          <w:rFonts w:ascii="Arial Narrow" w:hAnsi="Arial Narrow" w:cs="Arial"/>
          <w:position w:val="-2"/>
        </w:rPr>
        <w:t>.  El nombre comercial será</w:t>
      </w:r>
      <w:r w:rsidRPr="00A27E75">
        <w:rPr>
          <w:rFonts w:ascii="Arial Narrow" w:hAnsi="Arial Narrow" w:cs="Calibri"/>
          <w:b/>
          <w:color w:val="000000"/>
          <w:position w:val="-2"/>
        </w:rPr>
        <w:t xml:space="preserve"> </w:t>
      </w:r>
      <w:r w:rsidR="00CA4840" w:rsidRPr="00A27E75">
        <w:rPr>
          <w:rFonts w:ascii="Arial Narrow" w:hAnsi="Arial Narrow" w:cs="Calibri"/>
          <w:b/>
          <w:color w:val="000000"/>
          <w:position w:val="-2"/>
          <w:highlight w:val="yellow"/>
        </w:rPr>
        <w:t>RINOSEG</w:t>
      </w:r>
      <w:r w:rsidRPr="00A27E75">
        <w:rPr>
          <w:rFonts w:ascii="Arial Narrow" w:hAnsi="Arial Narrow" w:cs="Arial"/>
          <w:b/>
          <w:position w:val="-2"/>
          <w:highlight w:val="yellow"/>
        </w:rPr>
        <w:t>.</w:t>
      </w:r>
      <w:r w:rsidRPr="00A27E75">
        <w:rPr>
          <w:rFonts w:ascii="Arial Narrow" w:hAnsi="Arial Narrow" w:cs="Arial"/>
          <w:position w:val="-2"/>
        </w:rPr>
        <w:t xml:space="preserve"> </w:t>
      </w:r>
      <w:r w:rsidRPr="00A27E75">
        <w:rPr>
          <w:rFonts w:ascii="Arial Narrow" w:hAnsi="Arial Narrow" w:cs="Arial"/>
          <w:b/>
          <w:position w:val="-2"/>
          <w:u w:val="thick"/>
        </w:rPr>
        <w:t xml:space="preserve">SEGUNDA: </w:t>
      </w:r>
      <w:r w:rsidRPr="00A27E75">
        <w:rPr>
          <w:rFonts w:ascii="Arial Narrow" w:hAnsi="Arial Narrow" w:cs="Arial"/>
          <w:b/>
          <w:position w:val="-2"/>
          <w:u w:val="thick"/>
          <w:lang w:val="es-GT"/>
        </w:rPr>
        <w:t>Objeto</w:t>
      </w:r>
      <w:r w:rsidRPr="00A27E75">
        <w:rPr>
          <w:rFonts w:ascii="Arial Narrow" w:hAnsi="Arial Narrow" w:cs="Arial"/>
          <w:position w:val="-2"/>
          <w:lang w:val="es-GT"/>
        </w:rPr>
        <w:t xml:space="preserve">. El objeto de la Sociedad, con carácter </w:t>
      </w:r>
      <w:r w:rsidR="00A53CD2" w:rsidRPr="00A27E75">
        <w:rPr>
          <w:rFonts w:ascii="Arial Narrow" w:hAnsi="Arial Narrow" w:cs="Arial"/>
          <w:position w:val="-2"/>
          <w:lang w:val="es-GT"/>
        </w:rPr>
        <w:t>esp</w:t>
      </w:r>
      <w:r w:rsidR="00912423" w:rsidRPr="00A27E75">
        <w:rPr>
          <w:rFonts w:ascii="Arial Narrow" w:hAnsi="Arial Narrow" w:cs="Arial"/>
          <w:position w:val="-2"/>
          <w:lang w:val="es-GT"/>
        </w:rPr>
        <w:t>ecial y exclusivo es</w:t>
      </w:r>
      <w:r w:rsidRPr="00A27E75">
        <w:rPr>
          <w:rFonts w:ascii="Arial Narrow" w:hAnsi="Arial Narrow" w:cs="Arial"/>
          <w:position w:val="-2"/>
          <w:lang w:val="es-GT"/>
        </w:rPr>
        <w:t xml:space="preserve">: </w:t>
      </w:r>
      <w:r w:rsidR="00F65C91" w:rsidRPr="00A27E75">
        <w:rPr>
          <w:rFonts w:ascii="Arial Narrow" w:hAnsi="Arial Narrow" w:cs="Arial"/>
          <w:position w:val="-2"/>
          <w:lang w:val="es-GT"/>
        </w:rPr>
        <w:t>a. Vigilancia o custodia, protección y defensa de personas y bienes muebles e inmuebles; b. Vigilancia o custodia, protección y defensa en el transporte de personas y bienes, por vía terrestre, aérea, fluvial o marítima; c. Vigilancia, custodia y prevención que se preste con recurso humano o vehículos patrulla, en áreas específicas para las cuales hayan sido contratados sus servicios; d. Instalación de centrales para la recepción, verificación y transmisión de las señales de alarma y su comunicación a las instituciones de seguridad pública, así como prestación de servicios de respuesta; e. Planificación y asesoramiento en las actividades de se</w:t>
      </w:r>
      <w:r w:rsidR="00FB6519" w:rsidRPr="00A27E75">
        <w:rPr>
          <w:rFonts w:ascii="Arial Narrow" w:hAnsi="Arial Narrow" w:cs="Arial"/>
          <w:position w:val="-2"/>
          <w:lang w:val="es-GT"/>
        </w:rPr>
        <w:t>guridad contempladas en la Ley que Regula los Servicios de Seguridad Privada</w:t>
      </w:r>
      <w:r w:rsidR="00F65C91" w:rsidRPr="00A27E75">
        <w:rPr>
          <w:rFonts w:ascii="Arial Narrow" w:hAnsi="Arial Narrow" w:cs="Arial"/>
          <w:position w:val="-2"/>
          <w:lang w:val="es-GT"/>
        </w:rPr>
        <w:t xml:space="preserve">; </w:t>
      </w:r>
      <w:r w:rsidR="00F65C91" w:rsidRPr="00A27E75">
        <w:rPr>
          <w:rFonts w:ascii="Arial Narrow" w:hAnsi="Arial Narrow" w:cs="Arial"/>
          <w:position w:val="-2"/>
          <w:lang w:val="es-GT"/>
        </w:rPr>
        <w:lastRenderedPageBreak/>
        <w:t>f. Instalación y monitoreo de dispositivos electrónicos satelitales o de posicionamiento global, o tecnología para la protección de personas y bienes; g. Realizar las funciones de investigación de hechos en el ámbito privado, con el objeto de obtener y aportar información sobre conductas o actos privados; h. Reclutamiento, capacitación, evaluación y selección de recursos humanos para la prestación de servicios de seguridad privada; e, i. Otros servicios relacionados estrictamente con la seguridad privada y que cumplan con las</w:t>
      </w:r>
      <w:r w:rsidR="00FB6519" w:rsidRPr="00A27E75">
        <w:rPr>
          <w:rFonts w:ascii="Arial Narrow" w:hAnsi="Arial Narrow" w:cs="Arial"/>
          <w:position w:val="-2"/>
          <w:lang w:val="es-GT"/>
        </w:rPr>
        <w:t xml:space="preserve"> formalidades de la Ley que Regula los Servicios de Seguridad Privada</w:t>
      </w:r>
      <w:r w:rsidR="00A27E75">
        <w:rPr>
          <w:rFonts w:ascii="Arial Narrow" w:hAnsi="Arial Narrow" w:cs="Arial"/>
          <w:position w:val="-2"/>
          <w:lang w:val="es-GT"/>
        </w:rPr>
        <w:t>.</w:t>
      </w:r>
      <w:r w:rsidR="00F65C91" w:rsidRPr="00A27E75">
        <w:rPr>
          <w:rFonts w:ascii="Arial Narrow" w:hAnsi="Arial Narrow" w:cs="Arial"/>
          <w:position w:val="-2"/>
          <w:lang w:val="es-GT"/>
        </w:rPr>
        <w:t xml:space="preserve">  Para el cumplimiento de sus fines, en el ejercicio del servicio de seguridad privada que constituye el objeto de la Sociedad, en ningún caso podrá invadir el ámbito de acción de las Instituciones del Estado encargadas de la seguridad nacional</w:t>
      </w:r>
      <w:r w:rsidRPr="00A27E75">
        <w:rPr>
          <w:rFonts w:ascii="Arial Narrow" w:hAnsi="Arial Narrow" w:cs="Arial"/>
          <w:position w:val="-2"/>
        </w:rPr>
        <w:t xml:space="preserve">. </w:t>
      </w:r>
      <w:r w:rsidRPr="00A27E75">
        <w:rPr>
          <w:rFonts w:ascii="Arial Narrow" w:hAnsi="Arial Narrow" w:cs="Arial"/>
          <w:b/>
          <w:position w:val="-2"/>
        </w:rPr>
        <w:t xml:space="preserve"> </w:t>
      </w:r>
      <w:r w:rsidRPr="00A27E75">
        <w:rPr>
          <w:rFonts w:ascii="Arial Narrow" w:hAnsi="Arial Narrow" w:cs="Arial"/>
          <w:b/>
          <w:position w:val="-2"/>
          <w:u w:val="thick"/>
        </w:rPr>
        <w:t>TERCERA: Domicilio</w:t>
      </w:r>
      <w:r w:rsidRPr="00A27E75">
        <w:rPr>
          <w:rFonts w:ascii="Arial Narrow" w:hAnsi="Arial Narrow" w:cs="Arial"/>
          <w:position w:val="-2"/>
        </w:rPr>
        <w:t>.</w:t>
      </w:r>
      <w:r w:rsidRPr="00A27E75">
        <w:rPr>
          <w:rFonts w:ascii="Arial Narrow" w:hAnsi="Arial Narrow" w:cs="Arial"/>
          <w:b/>
          <w:position w:val="-2"/>
        </w:rPr>
        <w:t xml:space="preserve"> </w:t>
      </w:r>
      <w:r w:rsidRPr="00A27E75">
        <w:rPr>
          <w:rFonts w:ascii="Arial Narrow" w:hAnsi="Arial Narrow" w:cs="Arial"/>
          <w:position w:val="-2"/>
        </w:rPr>
        <w:t xml:space="preserve">El domicilio de la sociedad </w:t>
      </w:r>
      <w:r w:rsidR="00C44BDD" w:rsidRPr="00A27E75">
        <w:rPr>
          <w:rFonts w:ascii="Arial Narrow" w:hAnsi="Arial Narrow" w:cs="Arial"/>
          <w:position w:val="-2"/>
        </w:rPr>
        <w:t>será la circunscripción del</w:t>
      </w:r>
      <w:r w:rsidR="002060CD" w:rsidRPr="00A27E75">
        <w:rPr>
          <w:rFonts w:ascii="Arial Narrow" w:hAnsi="Arial Narrow" w:cs="Arial"/>
          <w:position w:val="-2"/>
        </w:rPr>
        <w:t xml:space="preserve"> Departamento de Guatemala</w:t>
      </w:r>
      <w:r w:rsidR="00C44BDD" w:rsidRPr="00A27E75">
        <w:rPr>
          <w:rFonts w:ascii="Arial Narrow" w:hAnsi="Arial Narrow" w:cs="Arial"/>
          <w:position w:val="-2"/>
        </w:rPr>
        <w:t xml:space="preserve"> </w:t>
      </w:r>
      <w:r w:rsidR="00C44BDD" w:rsidRPr="00A27E75">
        <w:rPr>
          <w:rFonts w:ascii="Arial Narrow" w:hAnsi="Arial Narrow" w:cs="Arial"/>
          <w:position w:val="-2"/>
          <w:highlight w:val="yellow"/>
        </w:rPr>
        <w:t>(o consignar el Departamento en donde se ubicará la Sociedad)</w:t>
      </w:r>
      <w:r w:rsidRPr="00A27E75">
        <w:rPr>
          <w:rFonts w:ascii="Arial Narrow" w:hAnsi="Arial Narrow" w:cs="Arial"/>
          <w:position w:val="-2"/>
          <w:highlight w:val="yellow"/>
        </w:rPr>
        <w:t>.</w:t>
      </w:r>
      <w:r w:rsidR="004912E6" w:rsidRPr="00A27E75">
        <w:rPr>
          <w:rFonts w:ascii="Arial Narrow" w:hAnsi="Arial Narrow" w:cs="Arial"/>
          <w:position w:val="-2"/>
        </w:rPr>
        <w:t xml:space="preserve"> Pudiendo establecer sucursales en cualquier departamento de la República de Guatemala. </w:t>
      </w:r>
      <w:r w:rsidRPr="00A27E75">
        <w:rPr>
          <w:rFonts w:ascii="Arial Narrow" w:hAnsi="Arial Narrow" w:cs="Arial"/>
          <w:position w:val="-2"/>
        </w:rPr>
        <w:t xml:space="preserve"> </w:t>
      </w:r>
      <w:r w:rsidRPr="00A27E75">
        <w:rPr>
          <w:rFonts w:ascii="Arial Narrow" w:hAnsi="Arial Narrow" w:cs="Arial"/>
          <w:b/>
          <w:position w:val="-2"/>
          <w:u w:val="thick"/>
        </w:rPr>
        <w:t>CUARTA: Plazo</w:t>
      </w:r>
      <w:r w:rsidRPr="00A27E75">
        <w:rPr>
          <w:rFonts w:ascii="Arial Narrow" w:hAnsi="Arial Narrow" w:cs="Arial"/>
          <w:position w:val="-2"/>
          <w:u w:val="thick"/>
        </w:rPr>
        <w:t>.</w:t>
      </w:r>
      <w:r w:rsidRPr="00A27E75">
        <w:rPr>
          <w:rFonts w:ascii="Arial Narrow" w:hAnsi="Arial Narrow" w:cs="Arial"/>
          <w:position w:val="-2"/>
        </w:rPr>
        <w:t xml:space="preserve"> La sociedad se constituye por plazo indefinido que principiará a partir de la fecha de su inscripción en el Registro Mercantil</w:t>
      </w:r>
      <w:r w:rsidR="001950D3" w:rsidRPr="00A27E75">
        <w:rPr>
          <w:rFonts w:ascii="Arial Narrow" w:hAnsi="Arial Narrow" w:cs="Arial"/>
          <w:position w:val="-2"/>
        </w:rPr>
        <w:t xml:space="preserve"> General</w:t>
      </w:r>
      <w:r w:rsidR="00CA4840" w:rsidRPr="00A27E75">
        <w:rPr>
          <w:rFonts w:ascii="Arial Narrow" w:hAnsi="Arial Narrow" w:cs="Arial"/>
          <w:position w:val="-2"/>
        </w:rPr>
        <w:t xml:space="preserve"> de la República</w:t>
      </w:r>
      <w:r w:rsidRPr="00A27E75">
        <w:rPr>
          <w:rFonts w:ascii="Arial Narrow" w:hAnsi="Arial Narrow" w:cs="Arial"/>
          <w:position w:val="-2"/>
        </w:rPr>
        <w:t xml:space="preserve">. </w:t>
      </w:r>
      <w:r w:rsidRPr="00A27E75">
        <w:rPr>
          <w:rFonts w:ascii="Arial Narrow" w:hAnsi="Arial Narrow" w:cs="Arial"/>
          <w:b/>
          <w:position w:val="-2"/>
          <w:u w:val="thick"/>
        </w:rPr>
        <w:t xml:space="preserve">QUINTA: </w:t>
      </w:r>
      <w:r w:rsidRPr="00A27E75">
        <w:rPr>
          <w:rFonts w:ascii="Arial Narrow" w:hAnsi="Arial Narrow" w:cs="Arial"/>
          <w:b/>
          <w:position w:val="-2"/>
          <w:u w:val="thick"/>
          <w:lang w:val="es-AR"/>
        </w:rPr>
        <w:t>Capital</w:t>
      </w:r>
      <w:r w:rsidR="00DD1605">
        <w:rPr>
          <w:rFonts w:ascii="Arial Narrow" w:hAnsi="Arial Narrow" w:cs="Arial"/>
          <w:b/>
          <w:position w:val="-2"/>
          <w:u w:val="thick"/>
          <w:lang w:val="es-AR"/>
        </w:rPr>
        <w:t xml:space="preserve"> Autorizado</w:t>
      </w:r>
      <w:r w:rsidRPr="00A27E75">
        <w:rPr>
          <w:rFonts w:ascii="Arial Narrow" w:hAnsi="Arial Narrow" w:cs="Arial"/>
          <w:position w:val="-2"/>
          <w:lang w:val="es-AR"/>
        </w:rPr>
        <w:t xml:space="preserve">. </w:t>
      </w:r>
      <w:r w:rsidR="00C44BDD" w:rsidRPr="00A27E75">
        <w:rPr>
          <w:rFonts w:ascii="Arial Narrow" w:hAnsi="Arial Narrow" w:cs="Arial"/>
          <w:position w:val="-2"/>
          <w:highlight w:val="yellow"/>
          <w:lang w:val="es-AR"/>
        </w:rPr>
        <w:t>(LAS CANTIDADES QUE SE DETALLAN A CON</w:t>
      </w:r>
      <w:r w:rsidR="00CA4840" w:rsidRPr="00A27E75">
        <w:rPr>
          <w:rFonts w:ascii="Arial Narrow" w:hAnsi="Arial Narrow" w:cs="Arial"/>
          <w:position w:val="-2"/>
          <w:highlight w:val="yellow"/>
          <w:lang w:val="es-AR"/>
        </w:rPr>
        <w:t xml:space="preserve">TINUACIÓN, COMPRENDE UN EJEMPLO. </w:t>
      </w:r>
      <w:r w:rsidR="00C44BDD" w:rsidRPr="00A27E75">
        <w:rPr>
          <w:rFonts w:ascii="Arial Narrow" w:hAnsi="Arial Narrow" w:cs="Arial"/>
          <w:position w:val="-2"/>
          <w:highlight w:val="yellow"/>
          <w:lang w:val="es-AR"/>
        </w:rPr>
        <w:t>ESTAS SON A CRITERIO DE LOS SOCIOS)</w:t>
      </w:r>
      <w:r w:rsidR="00C44BDD" w:rsidRPr="00A27E75">
        <w:rPr>
          <w:rFonts w:ascii="Arial Narrow" w:hAnsi="Arial Narrow" w:cs="Arial"/>
          <w:position w:val="-2"/>
          <w:lang w:val="es-AR"/>
        </w:rPr>
        <w:t xml:space="preserve"> </w:t>
      </w:r>
      <w:r w:rsidRPr="00A27E75">
        <w:rPr>
          <w:rFonts w:ascii="Arial Narrow" w:hAnsi="Arial Narrow" w:cs="Arial"/>
          <w:position w:val="-2"/>
          <w:lang w:val="es-AR"/>
        </w:rPr>
        <w:t xml:space="preserve">El capital autorizado de la sociedad es de </w:t>
      </w:r>
      <w:r w:rsidRPr="00A27E75">
        <w:rPr>
          <w:rFonts w:ascii="Arial Narrow" w:hAnsi="Arial Narrow" w:cs="Arial"/>
          <w:b/>
          <w:position w:val="-2"/>
          <w:lang w:val="es-AR"/>
        </w:rPr>
        <w:t xml:space="preserve">CUATROCIENTOS NOVENTA Y CINCO MIL QUETZALES (Q.495,000.00), </w:t>
      </w:r>
      <w:r w:rsidR="00F50D32" w:rsidRPr="00A27E75">
        <w:rPr>
          <w:rFonts w:ascii="Arial Narrow" w:hAnsi="Arial Narrow" w:cs="Arial"/>
          <w:position w:val="-2"/>
          <w:lang w:val="es-AR"/>
        </w:rPr>
        <w:t>representado</w:t>
      </w:r>
      <w:r w:rsidRPr="00A27E75">
        <w:rPr>
          <w:rFonts w:ascii="Arial Narrow" w:hAnsi="Arial Narrow" w:cs="Arial"/>
          <w:position w:val="-2"/>
          <w:lang w:val="es-AR"/>
        </w:rPr>
        <w:t xml:space="preserve"> y dividido en </w:t>
      </w:r>
      <w:r w:rsidRPr="00A27E75">
        <w:rPr>
          <w:rFonts w:ascii="Arial Narrow" w:hAnsi="Arial Narrow" w:cs="Arial"/>
          <w:b/>
          <w:position w:val="-2"/>
          <w:lang w:val="es-AR"/>
        </w:rPr>
        <w:t>CUATROCIENTAS NOVENTA Y CINCO MIL (495,000)</w:t>
      </w:r>
      <w:r w:rsidRPr="00A27E75">
        <w:rPr>
          <w:rFonts w:ascii="Arial Narrow" w:hAnsi="Arial Narrow" w:cs="Arial"/>
          <w:position w:val="-2"/>
          <w:lang w:val="es-AR"/>
        </w:rPr>
        <w:t xml:space="preserve"> </w:t>
      </w:r>
      <w:r w:rsidRPr="00A27E75">
        <w:rPr>
          <w:rFonts w:ascii="Arial Narrow" w:hAnsi="Arial Narrow" w:cs="Arial"/>
          <w:b/>
          <w:position w:val="-2"/>
          <w:lang w:val="es-AR"/>
        </w:rPr>
        <w:t>ACCIONES</w:t>
      </w:r>
      <w:r w:rsidRPr="00A27E75">
        <w:rPr>
          <w:rFonts w:ascii="Arial Narrow" w:hAnsi="Arial Narrow" w:cs="Arial"/>
          <w:position w:val="-2"/>
          <w:lang w:val="es-AR"/>
        </w:rPr>
        <w:t xml:space="preserve"> de </w:t>
      </w:r>
      <w:r w:rsidRPr="00A27E75">
        <w:rPr>
          <w:rFonts w:ascii="Arial Narrow" w:hAnsi="Arial Narrow" w:cs="Arial"/>
          <w:position w:val="-2"/>
          <w:highlight w:val="yellow"/>
          <w:lang w:val="es-AR"/>
        </w:rPr>
        <w:t>una sola clase,</w:t>
      </w:r>
      <w:r w:rsidRPr="00A27E75">
        <w:rPr>
          <w:rFonts w:ascii="Arial Narrow" w:hAnsi="Arial Narrow" w:cs="Arial"/>
          <w:position w:val="-2"/>
          <w:lang w:val="es-AR"/>
        </w:rPr>
        <w:t xml:space="preserve"> con un valor nominal de </w:t>
      </w:r>
      <w:r w:rsidRPr="00A27E75">
        <w:rPr>
          <w:rFonts w:ascii="Arial Narrow" w:hAnsi="Arial Narrow" w:cs="Arial"/>
          <w:b/>
          <w:position w:val="-2"/>
          <w:lang w:val="es-AR"/>
        </w:rPr>
        <w:t xml:space="preserve">UN QUETZAL (Q.1.00) </w:t>
      </w:r>
      <w:r w:rsidRPr="00A27E75">
        <w:rPr>
          <w:rFonts w:ascii="Arial Narrow" w:hAnsi="Arial Narrow" w:cs="Arial"/>
          <w:position w:val="-2"/>
          <w:lang w:val="es-AR"/>
        </w:rPr>
        <w:t>cada u</w:t>
      </w:r>
      <w:r w:rsidR="002060CD" w:rsidRPr="00A27E75">
        <w:rPr>
          <w:rFonts w:ascii="Arial Narrow" w:hAnsi="Arial Narrow" w:cs="Arial"/>
          <w:position w:val="-2"/>
          <w:lang w:val="es-AR"/>
        </w:rPr>
        <w:t>na</w:t>
      </w:r>
      <w:r w:rsidR="00347A2A" w:rsidRPr="00A27E75">
        <w:rPr>
          <w:rFonts w:ascii="Arial Narrow" w:hAnsi="Arial Narrow" w:cs="Arial"/>
          <w:position w:val="-2"/>
          <w:lang w:val="es-AR"/>
        </w:rPr>
        <w:t xml:space="preserve"> de las acciones.</w:t>
      </w:r>
      <w:r w:rsidRPr="00A27E75">
        <w:rPr>
          <w:rFonts w:ascii="Arial Narrow" w:hAnsi="Arial Narrow" w:cs="Arial"/>
          <w:position w:val="-2"/>
          <w:lang w:val="es-AR"/>
        </w:rPr>
        <w:t xml:space="preserve"> </w:t>
      </w:r>
      <w:r w:rsidRPr="00A27E75">
        <w:rPr>
          <w:rFonts w:ascii="Arial Narrow" w:hAnsi="Arial Narrow" w:cs="Arial"/>
          <w:b/>
          <w:position w:val="-2"/>
          <w:u w:val="thick"/>
          <w:lang w:val="es-AR"/>
        </w:rPr>
        <w:t xml:space="preserve">SEXTA: </w:t>
      </w:r>
      <w:r w:rsidR="00DD1605">
        <w:rPr>
          <w:rFonts w:ascii="Arial Narrow" w:hAnsi="Arial Narrow" w:cs="Arial"/>
          <w:b/>
          <w:position w:val="-2"/>
          <w:u w:val="thick"/>
          <w:lang w:val="es-AR"/>
        </w:rPr>
        <w:t xml:space="preserve">Capital </w:t>
      </w:r>
      <w:proofErr w:type="spellStart"/>
      <w:r w:rsidR="00DD1605">
        <w:rPr>
          <w:rFonts w:ascii="Arial Narrow" w:hAnsi="Arial Narrow" w:cs="Arial"/>
          <w:b/>
          <w:position w:val="-2"/>
          <w:u w:val="thick"/>
          <w:lang w:val="es-AR"/>
        </w:rPr>
        <w:t>Sucrito</w:t>
      </w:r>
      <w:proofErr w:type="spellEnd"/>
      <w:r w:rsidRPr="00A27E75">
        <w:rPr>
          <w:rFonts w:ascii="Arial Narrow" w:hAnsi="Arial Narrow" w:cs="Arial"/>
          <w:b/>
          <w:position w:val="-2"/>
          <w:u w:val="thick"/>
          <w:lang w:val="es-AR"/>
        </w:rPr>
        <w:t xml:space="preserve"> y Pag</w:t>
      </w:r>
      <w:r w:rsidR="00DC6D36">
        <w:rPr>
          <w:rFonts w:ascii="Arial Narrow" w:hAnsi="Arial Narrow" w:cs="Arial"/>
          <w:b/>
          <w:position w:val="-2"/>
          <w:u w:val="thick"/>
          <w:lang w:val="es-AR"/>
        </w:rPr>
        <w:t>ado</w:t>
      </w:r>
      <w:r w:rsidRPr="00A27E75">
        <w:rPr>
          <w:rFonts w:ascii="Arial Narrow" w:hAnsi="Arial Narrow" w:cs="Arial"/>
          <w:b/>
          <w:position w:val="-2"/>
          <w:lang w:val="es-AR"/>
        </w:rPr>
        <w:t>.</w:t>
      </w:r>
      <w:r w:rsidRPr="00A27E75">
        <w:rPr>
          <w:rFonts w:ascii="Arial Narrow" w:hAnsi="Arial Narrow" w:cs="Arial"/>
          <w:position w:val="-2"/>
          <w:lang w:val="es-AR"/>
        </w:rPr>
        <w:t xml:space="preserve"> Del capital suscrito, los accionistas socios fundadores</w:t>
      </w:r>
      <w:r w:rsidR="00F50D32" w:rsidRPr="00A27E75">
        <w:rPr>
          <w:rFonts w:ascii="Arial Narrow" w:hAnsi="Arial Narrow" w:cs="Arial"/>
          <w:position w:val="-2"/>
          <w:lang w:val="es-AR"/>
        </w:rPr>
        <w:t>,</w:t>
      </w:r>
      <w:r w:rsidRPr="00A27E75">
        <w:rPr>
          <w:rFonts w:ascii="Arial Narrow" w:hAnsi="Arial Narrow" w:cs="Arial"/>
          <w:position w:val="-2"/>
          <w:lang w:val="es-AR"/>
        </w:rPr>
        <w:t xml:space="preserve"> pagan en este momento la cantidad de </w:t>
      </w:r>
      <w:r w:rsidR="002060CD" w:rsidRPr="00A27E75">
        <w:rPr>
          <w:rFonts w:ascii="Arial Narrow" w:hAnsi="Arial Narrow" w:cs="Arial"/>
          <w:b/>
          <w:position w:val="-2"/>
          <w:lang w:val="es-AR"/>
        </w:rPr>
        <w:t xml:space="preserve">CIENTO CINCUENTA MIL </w:t>
      </w:r>
      <w:r w:rsidRPr="00A27E75">
        <w:rPr>
          <w:rFonts w:ascii="Arial Narrow" w:hAnsi="Arial Narrow" w:cs="Arial"/>
          <w:b/>
          <w:position w:val="-2"/>
          <w:lang w:val="es-AR"/>
        </w:rPr>
        <w:t>QUETZALES (Q</w:t>
      </w:r>
      <w:r w:rsidR="002060CD" w:rsidRPr="00A27E75">
        <w:rPr>
          <w:rFonts w:ascii="Arial Narrow" w:hAnsi="Arial Narrow" w:cs="Arial"/>
          <w:b/>
          <w:position w:val="-2"/>
          <w:lang w:val="es-AR"/>
        </w:rPr>
        <w:t>.150,000</w:t>
      </w:r>
      <w:r w:rsidRPr="00A27E75">
        <w:rPr>
          <w:rFonts w:ascii="Arial Narrow" w:hAnsi="Arial Narrow" w:cs="Arial"/>
          <w:b/>
          <w:position w:val="-2"/>
          <w:lang w:val="es-AR"/>
        </w:rPr>
        <w:t>.00)</w:t>
      </w:r>
      <w:r w:rsidRPr="00A27E75">
        <w:rPr>
          <w:rFonts w:ascii="Arial Narrow" w:hAnsi="Arial Narrow" w:cs="Arial"/>
          <w:position w:val="-2"/>
          <w:lang w:val="es-AR"/>
        </w:rPr>
        <w:t xml:space="preserve"> de la siguiente manera: </w:t>
      </w:r>
      <w:r w:rsidRPr="00A27E75">
        <w:rPr>
          <w:rFonts w:ascii="Arial Narrow" w:hAnsi="Arial Narrow" w:cs="Arial"/>
          <w:b/>
          <w:position w:val="-2"/>
          <w:lang w:val="es-AR"/>
        </w:rPr>
        <w:t>(A)</w:t>
      </w:r>
      <w:r w:rsidRPr="00A27E75">
        <w:rPr>
          <w:rFonts w:ascii="Arial Narrow" w:hAnsi="Arial Narrow" w:cs="Arial"/>
          <w:b/>
          <w:position w:val="-2"/>
        </w:rPr>
        <w:t xml:space="preserve"> </w:t>
      </w:r>
      <w:del w:id="1" w:author="Vinicio Garrido" w:date="2026-09-30T11:16:00Z">
        <w:r w:rsidR="002060CD" w:rsidRPr="00A27E75">
          <w:rPr>
            <w:rFonts w:ascii="Arial Narrow" w:hAnsi="Arial Narrow" w:cs="Arial"/>
            <w:b/>
            <w:bCs/>
            <w:position w:val="-2"/>
          </w:rPr>
          <w:delText>********</w:delText>
        </w:r>
        <w:r w:rsidRPr="00A27E75">
          <w:rPr>
            <w:rFonts w:ascii="Arial Narrow" w:hAnsi="Arial Narrow" w:cs="Arial"/>
            <w:b/>
            <w:position w:val="-2"/>
          </w:rPr>
          <w:delText>,</w:delText>
        </w:r>
      </w:del>
      <w:ins w:id="2" w:author="Vinicio Garrido" w:date="2026-09-30T11:16:00Z">
        <w:r w:rsidR="00F33A94" w:rsidRPr="00A27E75">
          <w:rPr>
            <w:rFonts w:ascii="Arial Narrow" w:hAnsi="Arial Narrow" w:cs="Arial"/>
            <w:b/>
            <w:color w:val="FF0000"/>
            <w:position w:val="-2"/>
            <w:highlight w:val="yellow"/>
          </w:rPr>
          <w:t>(consignar nombre del accionista)</w:t>
        </w:r>
        <w:r w:rsidRPr="00A27E75">
          <w:rPr>
            <w:rFonts w:ascii="Arial Narrow" w:hAnsi="Arial Narrow" w:cs="Arial"/>
            <w:b/>
            <w:position w:val="-2"/>
          </w:rPr>
          <w:t>,</w:t>
        </w:r>
      </w:ins>
      <w:r w:rsidRPr="00A27E75">
        <w:rPr>
          <w:rFonts w:ascii="Arial Narrow" w:hAnsi="Arial Narrow" w:cs="Arial"/>
          <w:b/>
          <w:position w:val="-2"/>
          <w:lang w:val="es-AR"/>
        </w:rPr>
        <w:t xml:space="preserve"> </w:t>
      </w:r>
      <w:r w:rsidRPr="00A27E75">
        <w:rPr>
          <w:rFonts w:ascii="Arial Narrow" w:hAnsi="Arial Narrow" w:cs="Arial"/>
          <w:position w:val="-2"/>
          <w:lang w:val="es-AR"/>
        </w:rPr>
        <w:t xml:space="preserve"> </w:t>
      </w:r>
      <w:r w:rsidRPr="00A27E75">
        <w:rPr>
          <w:rFonts w:ascii="Arial Narrow" w:hAnsi="Arial Narrow" w:cs="Arial"/>
          <w:position w:val="-2"/>
        </w:rPr>
        <w:t>suscribe y paga la cantidad de</w:t>
      </w:r>
      <w:r w:rsidRPr="00A27E75">
        <w:rPr>
          <w:rFonts w:ascii="Arial Narrow" w:hAnsi="Arial Narrow" w:cs="Arial"/>
          <w:b/>
          <w:position w:val="-2"/>
          <w:lang w:val="es-AR"/>
        </w:rPr>
        <w:t xml:space="preserve"> </w:t>
      </w:r>
      <w:r w:rsidR="002060CD" w:rsidRPr="00A27E75">
        <w:rPr>
          <w:rFonts w:ascii="Arial Narrow" w:hAnsi="Arial Narrow" w:cs="Arial"/>
          <w:b/>
          <w:position w:val="-2"/>
          <w:lang w:val="es-AR"/>
        </w:rPr>
        <w:t>CIENTO CUARENTA MIL</w:t>
      </w:r>
      <w:r w:rsidRPr="00A27E75">
        <w:rPr>
          <w:rFonts w:ascii="Arial Narrow" w:hAnsi="Arial Narrow" w:cs="Arial"/>
          <w:b/>
          <w:position w:val="-2"/>
          <w:lang w:val="es-AR"/>
        </w:rPr>
        <w:t xml:space="preserve"> (1</w:t>
      </w:r>
      <w:r w:rsidR="002060CD" w:rsidRPr="00A27E75">
        <w:rPr>
          <w:rFonts w:ascii="Arial Narrow" w:hAnsi="Arial Narrow" w:cs="Arial"/>
          <w:b/>
          <w:position w:val="-2"/>
          <w:lang w:val="es-AR"/>
        </w:rPr>
        <w:t>40,000</w:t>
      </w:r>
      <w:r w:rsidRPr="00A27E75">
        <w:rPr>
          <w:rFonts w:ascii="Arial Narrow" w:hAnsi="Arial Narrow" w:cs="Arial"/>
          <w:b/>
          <w:position w:val="-2"/>
          <w:lang w:val="es-AR"/>
        </w:rPr>
        <w:t>) ACCIONES</w:t>
      </w:r>
      <w:r w:rsidRPr="00A27E75">
        <w:rPr>
          <w:rFonts w:ascii="Arial Narrow" w:hAnsi="Arial Narrow" w:cs="Arial"/>
          <w:position w:val="-2"/>
          <w:lang w:val="es-AR"/>
        </w:rPr>
        <w:t xml:space="preserve">, equivalentes a </w:t>
      </w:r>
      <w:r w:rsidRPr="00A27E75">
        <w:rPr>
          <w:rFonts w:ascii="Arial Narrow" w:hAnsi="Arial Narrow" w:cs="Arial"/>
          <w:b/>
          <w:position w:val="-2"/>
          <w:lang w:val="es-AR"/>
        </w:rPr>
        <w:t xml:space="preserve">CIENTO </w:t>
      </w:r>
      <w:r w:rsidR="002060CD" w:rsidRPr="00A27E75">
        <w:rPr>
          <w:rFonts w:ascii="Arial Narrow" w:hAnsi="Arial Narrow" w:cs="Arial"/>
          <w:b/>
          <w:position w:val="-2"/>
          <w:lang w:val="es-AR"/>
        </w:rPr>
        <w:t>CUARENTA MIL</w:t>
      </w:r>
      <w:r w:rsidRPr="00A27E75">
        <w:rPr>
          <w:rFonts w:ascii="Arial Narrow" w:hAnsi="Arial Narrow" w:cs="Arial"/>
          <w:b/>
          <w:position w:val="-2"/>
          <w:lang w:val="es-AR"/>
        </w:rPr>
        <w:t xml:space="preserve"> QUETZALES (Q.1</w:t>
      </w:r>
      <w:r w:rsidR="002060CD" w:rsidRPr="00A27E75">
        <w:rPr>
          <w:rFonts w:ascii="Arial Narrow" w:hAnsi="Arial Narrow" w:cs="Arial"/>
          <w:b/>
          <w:position w:val="-2"/>
          <w:lang w:val="es-AR"/>
        </w:rPr>
        <w:t>40,000</w:t>
      </w:r>
      <w:r w:rsidRPr="00A27E75">
        <w:rPr>
          <w:rFonts w:ascii="Arial Narrow" w:hAnsi="Arial Narrow" w:cs="Arial"/>
          <w:b/>
          <w:position w:val="-2"/>
          <w:lang w:val="es-AR"/>
        </w:rPr>
        <w:t>.00)</w:t>
      </w:r>
      <w:r w:rsidRPr="00A27E75">
        <w:rPr>
          <w:rFonts w:ascii="Arial Narrow" w:hAnsi="Arial Narrow" w:cs="Arial"/>
          <w:position w:val="-2"/>
          <w:lang w:val="es-AR"/>
        </w:rPr>
        <w:t xml:space="preserve">, </w:t>
      </w:r>
      <w:r w:rsidRPr="00A27E75">
        <w:rPr>
          <w:rFonts w:ascii="Arial Narrow" w:hAnsi="Arial Narrow" w:cs="Arial"/>
          <w:position w:val="-2"/>
          <w:u w:val="single"/>
          <w:lang w:val="es-GT"/>
        </w:rPr>
        <w:t>mediante pago que en efectivo ha hecho a favor de la sociedad</w:t>
      </w:r>
      <w:r w:rsidRPr="00A27E75">
        <w:rPr>
          <w:rFonts w:ascii="Arial Narrow" w:hAnsi="Arial Narrow" w:cs="Arial"/>
          <w:position w:val="-2"/>
        </w:rPr>
        <w:t>;</w:t>
      </w:r>
      <w:r w:rsidRPr="00A27E75">
        <w:rPr>
          <w:rFonts w:ascii="Arial Narrow" w:hAnsi="Arial Narrow" w:cs="Arial"/>
          <w:position w:val="-2"/>
          <w:lang w:val="es-AR"/>
        </w:rPr>
        <w:t xml:space="preserve"> y, </w:t>
      </w:r>
      <w:r w:rsidRPr="00A27E75">
        <w:rPr>
          <w:rFonts w:ascii="Arial Narrow" w:hAnsi="Arial Narrow" w:cs="Arial"/>
          <w:b/>
          <w:position w:val="-2"/>
          <w:lang w:val="es-AR"/>
        </w:rPr>
        <w:t>(B)</w:t>
      </w:r>
      <w:r w:rsidRPr="00A27E75">
        <w:rPr>
          <w:rFonts w:ascii="Arial Narrow" w:hAnsi="Arial Narrow" w:cs="Arial"/>
          <w:b/>
          <w:position w:val="-2"/>
        </w:rPr>
        <w:t xml:space="preserve"> </w:t>
      </w:r>
      <w:del w:id="3" w:author="Vinicio Garrido" w:date="2026-09-30T11:16:00Z">
        <w:r w:rsidR="0046709A" w:rsidRPr="00A27E75">
          <w:rPr>
            <w:rFonts w:ascii="Arial Narrow" w:hAnsi="Arial Narrow" w:cs="Arial"/>
            <w:b/>
            <w:bCs/>
            <w:position w:val="-2"/>
          </w:rPr>
          <w:delText>*******</w:delText>
        </w:r>
        <w:r w:rsidRPr="00A27E75">
          <w:rPr>
            <w:rFonts w:ascii="Arial Narrow" w:hAnsi="Arial Narrow" w:cs="Arial"/>
            <w:position w:val="-2"/>
            <w:lang w:val="es-AR"/>
          </w:rPr>
          <w:delText>,</w:delText>
        </w:r>
      </w:del>
      <w:ins w:id="4" w:author="Vinicio Garrido" w:date="2026-09-30T11:16:00Z">
        <w:r w:rsidR="00F33A94" w:rsidRPr="00A27E75">
          <w:rPr>
            <w:rFonts w:ascii="Arial Narrow" w:hAnsi="Arial Narrow" w:cs="Arial"/>
            <w:b/>
            <w:color w:val="FF0000"/>
            <w:position w:val="-2"/>
            <w:highlight w:val="yellow"/>
          </w:rPr>
          <w:t>(consignar nombre del accionista)</w:t>
        </w:r>
        <w:r w:rsidRPr="00A27E75">
          <w:rPr>
            <w:rFonts w:ascii="Arial Narrow" w:hAnsi="Arial Narrow" w:cs="Arial"/>
            <w:position w:val="-2"/>
            <w:lang w:val="es-AR"/>
          </w:rPr>
          <w:t>,</w:t>
        </w:r>
      </w:ins>
      <w:r w:rsidRPr="00A27E75">
        <w:rPr>
          <w:rFonts w:ascii="Arial Narrow" w:hAnsi="Arial Narrow" w:cs="Arial"/>
          <w:position w:val="-2"/>
          <w:lang w:val="es-AR"/>
        </w:rPr>
        <w:t xml:space="preserve"> suscribe y paga la </w:t>
      </w:r>
      <w:r w:rsidRPr="00A27E75">
        <w:rPr>
          <w:rFonts w:ascii="Arial Narrow" w:hAnsi="Arial Narrow" w:cs="Arial"/>
          <w:position w:val="-2"/>
        </w:rPr>
        <w:t>cantidad de</w:t>
      </w:r>
      <w:r w:rsidRPr="00A27E75">
        <w:rPr>
          <w:rFonts w:ascii="Arial Narrow" w:hAnsi="Arial Narrow" w:cs="Arial"/>
          <w:b/>
          <w:position w:val="-2"/>
          <w:lang w:val="es-AR"/>
        </w:rPr>
        <w:t xml:space="preserve"> </w:t>
      </w:r>
      <w:r w:rsidR="0046709A" w:rsidRPr="00A27E75">
        <w:rPr>
          <w:rFonts w:ascii="Arial Narrow" w:hAnsi="Arial Narrow" w:cs="Arial"/>
          <w:b/>
          <w:position w:val="-2"/>
          <w:lang w:val="es-AR"/>
        </w:rPr>
        <w:t>DIEZ MIL</w:t>
      </w:r>
      <w:r w:rsidRPr="00A27E75">
        <w:rPr>
          <w:rFonts w:ascii="Arial Narrow" w:hAnsi="Arial Narrow" w:cs="Arial"/>
          <w:b/>
          <w:position w:val="-2"/>
          <w:lang w:val="es-AR"/>
        </w:rPr>
        <w:t xml:space="preserve"> </w:t>
      </w:r>
      <w:r w:rsidR="0046709A" w:rsidRPr="00A27E75">
        <w:rPr>
          <w:rFonts w:ascii="Arial Narrow" w:hAnsi="Arial Narrow" w:cs="Arial"/>
          <w:b/>
          <w:position w:val="-2"/>
          <w:lang w:val="es-AR"/>
        </w:rPr>
        <w:t>(10,000</w:t>
      </w:r>
      <w:r w:rsidRPr="00A27E75">
        <w:rPr>
          <w:rFonts w:ascii="Arial Narrow" w:hAnsi="Arial Narrow" w:cs="Arial"/>
          <w:b/>
          <w:position w:val="-2"/>
          <w:lang w:val="es-AR"/>
        </w:rPr>
        <w:t>) ACCION</w:t>
      </w:r>
      <w:r w:rsidR="0046709A" w:rsidRPr="00A27E75">
        <w:rPr>
          <w:rFonts w:ascii="Arial Narrow" w:hAnsi="Arial Narrow" w:cs="Arial"/>
          <w:b/>
          <w:position w:val="-2"/>
          <w:lang w:val="es-AR"/>
        </w:rPr>
        <w:t>ES</w:t>
      </w:r>
      <w:r w:rsidRPr="00A27E75">
        <w:rPr>
          <w:rFonts w:ascii="Arial Narrow" w:hAnsi="Arial Narrow" w:cs="Arial"/>
          <w:position w:val="-2"/>
          <w:lang w:val="es-AR"/>
        </w:rPr>
        <w:t xml:space="preserve">, equivalentes a </w:t>
      </w:r>
      <w:r w:rsidR="0046709A" w:rsidRPr="00A27E75">
        <w:rPr>
          <w:rFonts w:ascii="Arial Narrow" w:hAnsi="Arial Narrow" w:cs="Arial"/>
          <w:b/>
          <w:position w:val="-2"/>
          <w:lang w:val="es-AR"/>
        </w:rPr>
        <w:t>DIEZ MIL QUETZALES</w:t>
      </w:r>
      <w:r w:rsidRPr="00A27E75">
        <w:rPr>
          <w:rFonts w:ascii="Arial Narrow" w:hAnsi="Arial Narrow" w:cs="Arial"/>
          <w:b/>
          <w:position w:val="-2"/>
          <w:lang w:val="es-AR"/>
        </w:rPr>
        <w:t xml:space="preserve"> (Q.1</w:t>
      </w:r>
      <w:r w:rsidR="0046709A" w:rsidRPr="00A27E75">
        <w:rPr>
          <w:rFonts w:ascii="Arial Narrow" w:hAnsi="Arial Narrow" w:cs="Arial"/>
          <w:b/>
          <w:position w:val="-2"/>
          <w:lang w:val="es-AR"/>
        </w:rPr>
        <w:t>0,000</w:t>
      </w:r>
      <w:r w:rsidRPr="00A27E75">
        <w:rPr>
          <w:rFonts w:ascii="Arial Narrow" w:hAnsi="Arial Narrow" w:cs="Arial"/>
          <w:b/>
          <w:position w:val="-2"/>
          <w:lang w:val="es-AR"/>
        </w:rPr>
        <w:t>.00)</w:t>
      </w:r>
      <w:r w:rsidRPr="00A27E75">
        <w:rPr>
          <w:rFonts w:ascii="Arial Narrow" w:hAnsi="Arial Narrow" w:cs="Arial"/>
          <w:position w:val="-2"/>
          <w:lang w:val="es-AR"/>
        </w:rPr>
        <w:t xml:space="preserve">, </w:t>
      </w:r>
      <w:r w:rsidRPr="00A27E75">
        <w:rPr>
          <w:rFonts w:ascii="Arial Narrow" w:hAnsi="Arial Narrow" w:cs="Arial"/>
          <w:position w:val="-2"/>
          <w:u w:val="single"/>
          <w:lang w:val="es-GT"/>
        </w:rPr>
        <w:t>mediante pago que en efectivo ha hecho a favor de la sociedad</w:t>
      </w:r>
      <w:r w:rsidRPr="00A27E75">
        <w:rPr>
          <w:rFonts w:ascii="Arial Narrow" w:hAnsi="Arial Narrow" w:cs="Arial"/>
          <w:position w:val="-2"/>
        </w:rPr>
        <w:t>.</w:t>
      </w:r>
      <w:r w:rsidR="001D13E4" w:rsidRPr="00A27E75">
        <w:rPr>
          <w:rFonts w:ascii="Arial Narrow" w:hAnsi="Arial Narrow" w:cs="Arial"/>
          <w:position w:val="-2"/>
        </w:rPr>
        <w:t xml:space="preserve"> </w:t>
      </w:r>
      <w:r w:rsidR="001D13E4" w:rsidRPr="00A27E75">
        <w:rPr>
          <w:rFonts w:ascii="Arial Narrow" w:hAnsi="Arial Narrow"/>
          <w:color w:val="000000"/>
        </w:rPr>
        <w:t>Las aportaciones dinerarias efectuadas por los socios se acreditan mediante depósito</w:t>
      </w:r>
      <w:r w:rsidR="00995FDA" w:rsidRPr="00A27E75">
        <w:rPr>
          <w:rFonts w:ascii="Arial Narrow" w:hAnsi="Arial Narrow"/>
          <w:color w:val="000000"/>
        </w:rPr>
        <w:t xml:space="preserve"> en cuenta del Banco </w:t>
      </w:r>
      <w:del w:id="5" w:author="Vinicio Garrido" w:date="2026-09-30T11:16:00Z">
        <w:r w:rsidR="00995FDA" w:rsidRPr="00A27E75">
          <w:rPr>
            <w:rFonts w:ascii="Arial Narrow" w:hAnsi="Arial Narrow"/>
            <w:color w:val="000000"/>
          </w:rPr>
          <w:delText>…</w:delText>
        </w:r>
      </w:del>
      <w:ins w:id="6" w:author="Vinicio Garrido" w:date="2026-09-30T11:16:00Z">
        <w:r w:rsidR="00F33A94" w:rsidRPr="00A27E75">
          <w:rPr>
            <w:rFonts w:ascii="Arial Narrow" w:hAnsi="Arial Narrow" w:cs="Arial"/>
            <w:b/>
            <w:color w:val="FF0000"/>
            <w:position w:val="-2"/>
            <w:highlight w:val="yellow"/>
          </w:rPr>
          <w:t>(consignar nombre del Banco)</w:t>
        </w:r>
      </w:ins>
      <w:r w:rsidR="00F33A94" w:rsidRPr="00A27E75">
        <w:rPr>
          <w:rFonts w:ascii="Arial Narrow" w:hAnsi="Arial Narrow"/>
          <w:color w:val="000000"/>
        </w:rPr>
        <w:t xml:space="preserve"> </w:t>
      </w:r>
      <w:r w:rsidR="00995FDA" w:rsidRPr="00A27E75">
        <w:rPr>
          <w:rFonts w:ascii="Arial Narrow" w:hAnsi="Arial Narrow"/>
          <w:color w:val="000000"/>
        </w:rPr>
        <w:t>cuyo comprobante</w:t>
      </w:r>
      <w:r w:rsidR="001D13E4" w:rsidRPr="00A27E75">
        <w:rPr>
          <w:rFonts w:ascii="Arial Narrow" w:hAnsi="Arial Narrow"/>
          <w:color w:val="000000"/>
        </w:rPr>
        <w:t xml:space="preserve"> se transcribe al final de la presente escritura</w:t>
      </w:r>
      <w:r w:rsidR="00347A2A" w:rsidRPr="00A27E75">
        <w:rPr>
          <w:rFonts w:ascii="Arial Narrow" w:hAnsi="Arial Narrow"/>
          <w:color w:val="000000"/>
        </w:rPr>
        <w:t xml:space="preserve"> y que el notario tiene a la vista</w:t>
      </w:r>
      <w:r w:rsidRPr="00A27E75">
        <w:rPr>
          <w:rFonts w:ascii="Arial Narrow" w:hAnsi="Arial Narrow" w:cs="Arial"/>
          <w:position w:val="-2"/>
        </w:rPr>
        <w:t xml:space="preserve">. </w:t>
      </w:r>
      <w:r w:rsidRPr="00A27E75">
        <w:rPr>
          <w:rFonts w:ascii="Arial Narrow" w:hAnsi="Arial Narrow" w:cs="Arial"/>
          <w:b/>
          <w:position w:val="-2"/>
          <w:u w:val="thick"/>
        </w:rPr>
        <w:t>SÉPTIMA: Acciones.</w:t>
      </w:r>
      <w:r w:rsidRPr="00A27E75">
        <w:rPr>
          <w:rFonts w:ascii="Arial Narrow" w:hAnsi="Arial Narrow" w:cs="Arial"/>
          <w:position w:val="-2"/>
        </w:rPr>
        <w:t xml:space="preserve"> Los accionistas son responsables únicamente por el pago del valor de sus acciones, las que son de una sola clase y confieren a sus tenedores iguales derechos y obligaciones. La tenencia de una o más acciones implica la aceptación del contenido del contrato social, así como las otras disposiciones, resoluciones y </w:t>
      </w:r>
      <w:r w:rsidRPr="00A27E75">
        <w:rPr>
          <w:rFonts w:ascii="Arial Narrow" w:hAnsi="Arial Narrow" w:cs="Arial"/>
          <w:position w:val="-2"/>
        </w:rPr>
        <w:lastRenderedPageBreak/>
        <w:t>decisiones válidamente adoptadas por los órganos de la sociedad</w:t>
      </w:r>
      <w:r w:rsidRPr="00A27E75">
        <w:rPr>
          <w:rFonts w:ascii="Arial Narrow" w:hAnsi="Arial Narrow"/>
          <w:b/>
          <w:bCs/>
          <w:position w:val="-2"/>
        </w:rPr>
        <w:t>.</w:t>
      </w:r>
      <w:r w:rsidR="00A27E75" w:rsidRPr="00A27E75">
        <w:rPr>
          <w:rFonts w:ascii="Arial Narrow" w:hAnsi="Arial Narrow"/>
          <w:b/>
          <w:bCs/>
          <w:position w:val="-2"/>
        </w:rPr>
        <w:t xml:space="preserve"> </w:t>
      </w:r>
      <w:r w:rsidR="000E167C">
        <w:rPr>
          <w:rFonts w:ascii="Arial Narrow" w:hAnsi="Arial Narrow" w:cs="Arial"/>
          <w:b/>
          <w:position w:val="-2"/>
          <w:u w:val="thick"/>
        </w:rPr>
        <w:t>OCTAVA</w:t>
      </w:r>
      <w:r w:rsidR="000E167C">
        <w:rPr>
          <w:rFonts w:ascii="Arial Narrow" w:hAnsi="Arial Narrow" w:cs="Arial"/>
          <w:b/>
          <w:position w:val="-2"/>
          <w:u w:val="thick"/>
        </w:rPr>
        <w:t xml:space="preserve">: </w:t>
      </w:r>
      <w:r w:rsidR="000E167C">
        <w:rPr>
          <w:rFonts w:ascii="Arial Narrow" w:hAnsi="Arial Narrow" w:cs="Arial"/>
          <w:b/>
          <w:position w:val="-2"/>
          <w:u w:val="thick"/>
        </w:rPr>
        <w:t xml:space="preserve">Contenido de las acciones: </w:t>
      </w:r>
      <w:r w:rsidR="00A27E75">
        <w:rPr>
          <w:rFonts w:ascii="Arial Narrow" w:hAnsi="Arial Narrow" w:cs="Arial"/>
        </w:rPr>
        <w:t>Los</w:t>
      </w:r>
      <w:r w:rsidR="004D3F19" w:rsidRPr="00A27E75">
        <w:rPr>
          <w:rFonts w:ascii="Arial Narrow" w:hAnsi="Arial Narrow" w:cs="Arial"/>
        </w:rPr>
        <w:t xml:space="preserve"> título</w:t>
      </w:r>
      <w:r w:rsidR="00A27E75">
        <w:rPr>
          <w:rFonts w:ascii="Arial Narrow" w:hAnsi="Arial Narrow" w:cs="Arial"/>
        </w:rPr>
        <w:t>s de acciones</w:t>
      </w:r>
      <w:r w:rsidR="004D3F19" w:rsidRPr="00A27E75">
        <w:rPr>
          <w:rFonts w:ascii="Arial Narrow" w:hAnsi="Arial Narrow" w:cs="Arial"/>
        </w:rPr>
        <w:t xml:space="preserve"> </w:t>
      </w:r>
      <w:proofErr w:type="spellStart"/>
      <w:r w:rsidR="004D3F19" w:rsidRPr="00A27E75">
        <w:rPr>
          <w:rFonts w:ascii="Arial Narrow" w:hAnsi="Arial Narrow" w:cs="Arial"/>
        </w:rPr>
        <w:t>debe</w:t>
      </w:r>
      <w:r w:rsidR="00A27E75">
        <w:rPr>
          <w:rFonts w:ascii="Arial Narrow" w:hAnsi="Arial Narrow" w:cs="Arial"/>
        </w:rPr>
        <w:t>en</w:t>
      </w:r>
      <w:proofErr w:type="spellEnd"/>
      <w:r w:rsidR="004D3F19" w:rsidRPr="00A27E75">
        <w:rPr>
          <w:rFonts w:ascii="Arial Narrow" w:hAnsi="Arial Narrow" w:cs="Arial"/>
        </w:rPr>
        <w:t xml:space="preserve"> contener como mínimo: a)</w:t>
      </w:r>
      <w:r w:rsidR="00A27E75">
        <w:rPr>
          <w:rFonts w:ascii="Arial Narrow" w:hAnsi="Arial Narrow" w:cs="Arial"/>
        </w:rPr>
        <w:t xml:space="preserve"> L</w:t>
      </w:r>
      <w:r w:rsidR="004D3F19" w:rsidRPr="00A27E75">
        <w:rPr>
          <w:rFonts w:ascii="Arial Narrow" w:hAnsi="Arial Narrow" w:cs="Arial"/>
        </w:rPr>
        <w:t>a denominación, el domicilio, duración de la sociedad</w:t>
      </w:r>
      <w:r w:rsidR="00A27E75">
        <w:rPr>
          <w:rFonts w:ascii="Arial Narrow" w:hAnsi="Arial Narrow" w:cs="Arial"/>
        </w:rPr>
        <w:t>;</w:t>
      </w:r>
      <w:r w:rsidR="004D3F19" w:rsidRPr="00A27E75">
        <w:rPr>
          <w:rFonts w:ascii="Arial Narrow" w:hAnsi="Arial Narrow" w:cs="Arial"/>
        </w:rPr>
        <w:t xml:space="preserve"> </w:t>
      </w:r>
      <w:r w:rsidR="00A27E75">
        <w:rPr>
          <w:rFonts w:ascii="Arial Narrow" w:hAnsi="Arial Narrow" w:cs="Arial"/>
        </w:rPr>
        <w:t>b) L</w:t>
      </w:r>
      <w:r w:rsidR="004D3F19" w:rsidRPr="00A27E75">
        <w:rPr>
          <w:rFonts w:ascii="Arial Narrow" w:hAnsi="Arial Narrow" w:cs="Arial"/>
        </w:rPr>
        <w:t>a fecha de la escritura constitutiva</w:t>
      </w:r>
      <w:r w:rsidR="00A27E75">
        <w:rPr>
          <w:rFonts w:ascii="Arial Narrow" w:hAnsi="Arial Narrow" w:cs="Arial"/>
        </w:rPr>
        <w:t>,</w:t>
      </w:r>
      <w:r w:rsidR="004D3F19" w:rsidRPr="00A27E75">
        <w:rPr>
          <w:rFonts w:ascii="Arial Narrow" w:hAnsi="Arial Narrow" w:cs="Arial"/>
        </w:rPr>
        <w:t xml:space="preserve"> lugar de su otorgamiento, notario autorizante y datos de su inscripción  en el Registro Mercantil</w:t>
      </w:r>
      <w:r w:rsidR="00A27E75">
        <w:rPr>
          <w:rFonts w:ascii="Arial Narrow" w:hAnsi="Arial Narrow" w:cs="Arial"/>
        </w:rPr>
        <w:t>; c)</w:t>
      </w:r>
      <w:r w:rsidR="004D3F19" w:rsidRPr="00A27E75">
        <w:rPr>
          <w:rFonts w:ascii="Arial Narrow" w:hAnsi="Arial Narrow" w:cs="Arial"/>
        </w:rPr>
        <w:t xml:space="preserve">, </w:t>
      </w:r>
      <w:r w:rsidR="00A27E75">
        <w:rPr>
          <w:rFonts w:ascii="Arial Narrow" w:hAnsi="Arial Narrow" w:cs="Arial"/>
        </w:rPr>
        <w:t>E</w:t>
      </w:r>
      <w:r w:rsidR="004D3F19" w:rsidRPr="00A27E75">
        <w:rPr>
          <w:rFonts w:ascii="Arial Narrow" w:hAnsi="Arial Narrow" w:cs="Arial"/>
        </w:rPr>
        <w:t>l nombre del titular de la acción</w:t>
      </w:r>
      <w:r w:rsidR="00A27E75">
        <w:rPr>
          <w:rFonts w:ascii="Arial Narrow" w:hAnsi="Arial Narrow" w:cs="Arial"/>
        </w:rPr>
        <w:t xml:space="preserve">; </w:t>
      </w:r>
      <w:r w:rsidR="004D3F19" w:rsidRPr="00A27E75">
        <w:rPr>
          <w:rFonts w:ascii="Arial Narrow" w:hAnsi="Arial Narrow" w:cs="Arial"/>
        </w:rPr>
        <w:t xml:space="preserve"> </w:t>
      </w:r>
      <w:r w:rsidR="00A27E75">
        <w:rPr>
          <w:rFonts w:ascii="Arial Narrow" w:hAnsi="Arial Narrow" w:cs="Arial"/>
        </w:rPr>
        <w:t>d) D</w:t>
      </w:r>
      <w:r w:rsidR="004D3F19" w:rsidRPr="00A27E75">
        <w:rPr>
          <w:rFonts w:ascii="Arial Narrow" w:hAnsi="Arial Narrow" w:cs="Arial"/>
        </w:rPr>
        <w:t>el monto del capital social autorizado y la forma  en que éste se distribuirá</w:t>
      </w:r>
      <w:r w:rsidR="00A27E75">
        <w:rPr>
          <w:rFonts w:ascii="Arial Narrow" w:hAnsi="Arial Narrow" w:cs="Arial"/>
        </w:rPr>
        <w:t xml:space="preserve">; e) </w:t>
      </w:r>
      <w:r w:rsidR="004D3F19" w:rsidRPr="00A27E75">
        <w:rPr>
          <w:rFonts w:ascii="Arial Narrow" w:hAnsi="Arial Narrow" w:cs="Arial"/>
        </w:rPr>
        <w:t xml:space="preserve"> </w:t>
      </w:r>
      <w:r w:rsidR="00A27E75">
        <w:rPr>
          <w:rFonts w:ascii="Arial Narrow" w:hAnsi="Arial Narrow" w:cs="Arial"/>
        </w:rPr>
        <w:t>E</w:t>
      </w:r>
      <w:r w:rsidR="004D3F19" w:rsidRPr="00A27E75">
        <w:rPr>
          <w:rFonts w:ascii="Arial Narrow" w:hAnsi="Arial Narrow" w:cs="Arial"/>
        </w:rPr>
        <w:t>l valor nominal</w:t>
      </w:r>
      <w:r w:rsidR="00A27E75">
        <w:rPr>
          <w:rFonts w:ascii="Arial Narrow" w:hAnsi="Arial Narrow" w:cs="Arial"/>
        </w:rPr>
        <w:t>,</w:t>
      </w:r>
      <w:r w:rsidR="004D3F19" w:rsidRPr="00A27E75">
        <w:rPr>
          <w:rFonts w:ascii="Arial Narrow" w:hAnsi="Arial Narrow" w:cs="Arial"/>
        </w:rPr>
        <w:t xml:space="preserve"> su clase y número de registro</w:t>
      </w:r>
      <w:r w:rsidR="00A27E75">
        <w:rPr>
          <w:rFonts w:ascii="Arial Narrow" w:hAnsi="Arial Narrow" w:cs="Arial"/>
        </w:rPr>
        <w:t>; f) L</w:t>
      </w:r>
      <w:r w:rsidR="004D3F19" w:rsidRPr="00A27E75">
        <w:rPr>
          <w:rFonts w:ascii="Arial Narrow" w:hAnsi="Arial Narrow" w:cs="Arial"/>
        </w:rPr>
        <w:t>os derechos y las obligaciones  particulares de la clase a que corresponde y un resumen inherente a los derechos y obligaciones de las otras clases de acciones si las hubiere</w:t>
      </w:r>
      <w:r w:rsidR="000E167C">
        <w:rPr>
          <w:rFonts w:ascii="Arial Narrow" w:hAnsi="Arial Narrow" w:cs="Arial"/>
        </w:rPr>
        <w:t>, g)</w:t>
      </w:r>
      <w:r w:rsidR="00DC6D36">
        <w:rPr>
          <w:rFonts w:ascii="Arial Narrow" w:hAnsi="Arial Narrow" w:cs="Arial"/>
        </w:rPr>
        <w:t xml:space="preserve"> La firma de los administradores que conforme a la escritura social deben suscribirlos</w:t>
      </w:r>
      <w:r w:rsidR="000E167C">
        <w:rPr>
          <w:rFonts w:ascii="Arial Narrow" w:hAnsi="Arial Narrow" w:cs="Arial"/>
        </w:rPr>
        <w:t xml:space="preserve">. </w:t>
      </w:r>
      <w:r w:rsidR="000E167C">
        <w:rPr>
          <w:rFonts w:ascii="Arial Narrow" w:hAnsi="Arial Narrow" w:cs="Arial"/>
          <w:b/>
          <w:position w:val="-2"/>
          <w:u w:val="thick"/>
        </w:rPr>
        <w:t xml:space="preserve">NOVENA: </w:t>
      </w:r>
      <w:r w:rsidR="000E167C" w:rsidRPr="00A27E75">
        <w:rPr>
          <w:rFonts w:ascii="Arial Narrow" w:hAnsi="Arial Narrow" w:cs="Arial"/>
          <w:b/>
          <w:position w:val="-2"/>
          <w:u w:val="thick"/>
        </w:rPr>
        <w:t>Indivisibilidad de las Acciones</w:t>
      </w:r>
      <w:r w:rsidRPr="00A27E75">
        <w:rPr>
          <w:rFonts w:ascii="Arial Narrow" w:hAnsi="Arial Narrow" w:cs="Arial"/>
          <w:b/>
          <w:position w:val="-2"/>
          <w:u w:val="thick"/>
        </w:rPr>
        <w:t>.</w:t>
      </w:r>
      <w:r w:rsidRPr="00A27E75">
        <w:rPr>
          <w:rFonts w:ascii="Arial Narrow" w:hAnsi="Arial Narrow" w:cs="Arial"/>
          <w:position w:val="-2"/>
        </w:rPr>
        <w:t xml:space="preserve"> Las acciones de la sociedad son indivisibles. En caso de copropiedad de acciones, los derechos que les corresponden a los accionistas copropietarios deben ser ejercitados por un representante común. Si el representante común no ha sido nombrado o los copropietarios no se pusieran de acuerdo sobre su designación, las comunicaciones y declaraciones hechas por la sociedad a uno de los copropietarios serán consideradas como válidas y hasta tanto no exista el representante común no podrán participar en la asamblea de accionistas. Los copropietarios responden solidariamente de las obligaciones derivadas de la acción. </w:t>
      </w:r>
      <w:r w:rsidR="000E167C">
        <w:rPr>
          <w:rFonts w:ascii="Arial Narrow" w:hAnsi="Arial Narrow" w:cs="Arial"/>
          <w:b/>
          <w:position w:val="-2"/>
          <w:u w:val="thick"/>
        </w:rPr>
        <w:t xml:space="preserve">DECIMA: </w:t>
      </w:r>
      <w:r w:rsidRPr="00A27E75">
        <w:rPr>
          <w:rFonts w:ascii="Arial Narrow" w:hAnsi="Arial Narrow" w:cs="Arial"/>
          <w:b/>
          <w:position w:val="-2"/>
          <w:u w:val="thick"/>
        </w:rPr>
        <w:t>Títulos.</w:t>
      </w:r>
      <w:r w:rsidRPr="00A27E75">
        <w:rPr>
          <w:rFonts w:ascii="Arial Narrow" w:hAnsi="Arial Narrow" w:cs="Arial"/>
          <w:position w:val="-2"/>
        </w:rPr>
        <w:t xml:space="preserve"> </w:t>
      </w:r>
      <w:r w:rsidR="00BC0682" w:rsidRPr="000E167C">
        <w:rPr>
          <w:rFonts w:ascii="Arial Narrow" w:hAnsi="Arial Narrow" w:cs="Arial"/>
          <w:bCs/>
          <w:position w:val="-2"/>
        </w:rPr>
        <w:t>A) De conformidad con el artículo veintitrés (23) del Decreto</w:t>
      </w:r>
      <w:r w:rsidR="001950D3" w:rsidRPr="000E167C">
        <w:rPr>
          <w:rFonts w:ascii="Arial Narrow" w:hAnsi="Arial Narrow" w:cs="Arial"/>
          <w:bCs/>
          <w:position w:val="-2"/>
        </w:rPr>
        <w:t xml:space="preserve"> Número</w:t>
      </w:r>
      <w:r w:rsidR="00BC0682" w:rsidRPr="000E167C">
        <w:rPr>
          <w:rFonts w:ascii="Arial Narrow" w:hAnsi="Arial Narrow" w:cs="Arial"/>
          <w:bCs/>
          <w:position w:val="-2"/>
        </w:rPr>
        <w:t xml:space="preserve"> cincuenta y </w:t>
      </w:r>
      <w:proofErr w:type="gramStart"/>
      <w:r w:rsidR="00BC0682" w:rsidRPr="000E167C">
        <w:rPr>
          <w:rFonts w:ascii="Arial Narrow" w:hAnsi="Arial Narrow" w:cs="Arial"/>
          <w:bCs/>
          <w:position w:val="-2"/>
        </w:rPr>
        <w:t>dos guion</w:t>
      </w:r>
      <w:proofErr w:type="gramEnd"/>
      <w:r w:rsidR="00BC0682" w:rsidRPr="000E167C">
        <w:rPr>
          <w:rFonts w:ascii="Arial Narrow" w:hAnsi="Arial Narrow" w:cs="Arial"/>
          <w:bCs/>
          <w:position w:val="-2"/>
        </w:rPr>
        <w:t xml:space="preserve"> dos mil diez (52-2010) del Congreso de la República de Guatemala, Ley que Regula los Servicios de S</w:t>
      </w:r>
      <w:r w:rsidR="0067222F" w:rsidRPr="000E167C">
        <w:rPr>
          <w:rFonts w:ascii="Arial Narrow" w:hAnsi="Arial Narrow" w:cs="Arial"/>
          <w:bCs/>
          <w:position w:val="-2"/>
        </w:rPr>
        <w:t xml:space="preserve">eguridad Privada, </w:t>
      </w:r>
      <w:proofErr w:type="gramStart"/>
      <w:r w:rsidR="0067222F" w:rsidRPr="000E167C">
        <w:rPr>
          <w:rFonts w:ascii="Arial Narrow" w:hAnsi="Arial Narrow" w:cs="Arial"/>
          <w:bCs/>
          <w:position w:val="-2"/>
        </w:rPr>
        <w:t xml:space="preserve">la </w:t>
      </w:r>
      <w:r w:rsidR="00BC0682" w:rsidRPr="000E167C">
        <w:rPr>
          <w:rFonts w:ascii="Arial Narrow" w:hAnsi="Arial Narrow" w:cs="Arial"/>
          <w:bCs/>
          <w:position w:val="-2"/>
        </w:rPr>
        <w:t>transmisión de acciones deberán</w:t>
      </w:r>
      <w:proofErr w:type="gramEnd"/>
      <w:r w:rsidR="00BC0682" w:rsidRPr="000E167C">
        <w:rPr>
          <w:rFonts w:ascii="Arial Narrow" w:hAnsi="Arial Narrow" w:cs="Arial"/>
          <w:bCs/>
          <w:position w:val="-2"/>
        </w:rPr>
        <w:t xml:space="preserve"> ser autorizadas o denegadas por la Dirección General de Servicios de Seguridad Privada, así como</w:t>
      </w:r>
      <w:r w:rsidR="0067222F" w:rsidRPr="000E167C">
        <w:rPr>
          <w:rFonts w:ascii="Arial Narrow" w:hAnsi="Arial Narrow" w:cs="Arial"/>
          <w:bCs/>
          <w:position w:val="-2"/>
        </w:rPr>
        <w:t xml:space="preserve"> por la Asamblea General de la Sociedad</w:t>
      </w:r>
      <w:r w:rsidR="00D55FAB" w:rsidRPr="000E167C">
        <w:rPr>
          <w:rFonts w:ascii="Arial Narrow" w:hAnsi="Arial Narrow" w:cs="Arial"/>
          <w:bCs/>
          <w:position w:val="-2"/>
        </w:rPr>
        <w:t xml:space="preserve">. En ese mismo sentido de conformidad con el artículo veinticuatro (24) de la Ley que Regula los Servicios de Seguridad Privada, la adquisición de </w:t>
      </w:r>
      <w:r w:rsidR="0067222F" w:rsidRPr="000E167C">
        <w:rPr>
          <w:rFonts w:ascii="Arial Narrow" w:hAnsi="Arial Narrow" w:cs="Arial"/>
          <w:bCs/>
          <w:position w:val="-2"/>
        </w:rPr>
        <w:t>acciones por personas individuales o jurídicas</w:t>
      </w:r>
      <w:r w:rsidR="00D55FAB" w:rsidRPr="000E167C">
        <w:rPr>
          <w:rFonts w:ascii="Arial Narrow" w:hAnsi="Arial Narrow" w:cs="Arial"/>
          <w:bCs/>
          <w:position w:val="-2"/>
        </w:rPr>
        <w:t xml:space="preserve"> deberá</w:t>
      </w:r>
      <w:r w:rsidR="0067222F" w:rsidRPr="000E167C">
        <w:rPr>
          <w:rFonts w:ascii="Arial Narrow" w:hAnsi="Arial Narrow" w:cs="Arial"/>
          <w:bCs/>
          <w:position w:val="-2"/>
        </w:rPr>
        <w:t>n</w:t>
      </w:r>
      <w:r w:rsidR="00D55FAB" w:rsidRPr="000E167C">
        <w:rPr>
          <w:rFonts w:ascii="Arial Narrow" w:hAnsi="Arial Narrow" w:cs="Arial"/>
          <w:bCs/>
          <w:position w:val="-2"/>
        </w:rPr>
        <w:t xml:space="preserve"> contar con la autorización de la Dirección General de Servicios de Seguridad Privada</w:t>
      </w:r>
      <w:r w:rsidR="00CA4840" w:rsidRPr="000E167C">
        <w:rPr>
          <w:rFonts w:ascii="Arial Narrow" w:hAnsi="Arial Narrow" w:cs="Arial"/>
          <w:bCs/>
          <w:position w:val="-2"/>
        </w:rPr>
        <w:t xml:space="preserve"> del Ministerio de Gobernación</w:t>
      </w:r>
      <w:r w:rsidR="00D55FAB" w:rsidRPr="000E167C">
        <w:rPr>
          <w:rFonts w:ascii="Arial Narrow" w:hAnsi="Arial Narrow" w:cs="Arial"/>
          <w:bCs/>
          <w:position w:val="-2"/>
        </w:rPr>
        <w:t>.</w:t>
      </w:r>
      <w:r w:rsidR="00BC0682" w:rsidRPr="000E167C">
        <w:rPr>
          <w:rFonts w:ascii="Arial Narrow" w:hAnsi="Arial Narrow" w:cs="Arial"/>
          <w:bCs/>
          <w:position w:val="-2"/>
        </w:rPr>
        <w:t xml:space="preserve"> B)</w:t>
      </w:r>
      <w:r w:rsidR="00BC0682" w:rsidRPr="00A27E75">
        <w:rPr>
          <w:rFonts w:ascii="Arial Narrow" w:hAnsi="Arial Narrow" w:cs="Arial"/>
          <w:b/>
          <w:position w:val="-2"/>
        </w:rPr>
        <w:t xml:space="preserve"> </w:t>
      </w:r>
      <w:r w:rsidRPr="00A27E75">
        <w:rPr>
          <w:rFonts w:ascii="Arial Narrow" w:hAnsi="Arial Narrow" w:cs="Arial"/>
          <w:position w:val="-2"/>
        </w:rPr>
        <w:t>Los títulos de las acciones comprenderán una o varias acciones. Los títulos se emitirán en forma nominativa. La transmisión de las acciones nominativas se hará mediante el endoso del título por su legítimo tenedor, el cual deberá inscribirse en el Registro de Acciones Nominativas</w:t>
      </w:r>
      <w:r w:rsidR="00CA4840" w:rsidRPr="00A27E75">
        <w:rPr>
          <w:rFonts w:ascii="Arial Narrow" w:hAnsi="Arial Narrow" w:cs="Arial"/>
          <w:position w:val="-2"/>
        </w:rPr>
        <w:t xml:space="preserve"> de la Sociedad</w:t>
      </w:r>
      <w:r w:rsidRPr="00A27E75">
        <w:rPr>
          <w:rFonts w:ascii="Arial Narrow" w:hAnsi="Arial Narrow" w:cs="Arial"/>
          <w:position w:val="-2"/>
        </w:rPr>
        <w:t>, para que se tenga como accionista al nuevo titular. Los títulos de las acciones serán firmados por el Administrador Único o dos (2) miembros del Consejo de Administración y para su emisión o en caso de su destrucción o pérdida, se procederá conforme lo disponga la ley. La justificación de calidad de accionista y su inscripción para asistir a asambleas, se regularán por lo dispuesto en la ley.</w:t>
      </w:r>
      <w:r w:rsidR="007D5CB5">
        <w:rPr>
          <w:rFonts w:ascii="Arial Narrow" w:hAnsi="Arial Narrow" w:cs="Arial"/>
          <w:position w:val="-2"/>
        </w:rPr>
        <w:t xml:space="preserve"> Es menester aclarar que no se inscribirá, ni reconocerá una adquisición sin autorización de la Dirección General de Servicios de Seguridad Privada.</w:t>
      </w:r>
      <w:r w:rsidR="00D55FAB" w:rsidRPr="00A27E75">
        <w:rPr>
          <w:rFonts w:ascii="Arial Narrow" w:hAnsi="Arial Narrow" w:cs="Arial"/>
          <w:position w:val="-2"/>
        </w:rPr>
        <w:t xml:space="preserve"> </w:t>
      </w:r>
      <w:r w:rsidR="007D5CB5">
        <w:rPr>
          <w:rFonts w:ascii="Arial Narrow" w:hAnsi="Arial Narrow" w:cs="Arial"/>
          <w:position w:val="-2"/>
        </w:rPr>
        <w:t xml:space="preserve">(C) </w:t>
      </w:r>
      <w:r w:rsidR="007D5CB5">
        <w:rPr>
          <w:rFonts w:ascii="Arial Narrow" w:hAnsi="Arial Narrow" w:cs="Arial"/>
        </w:rPr>
        <w:t>L</w:t>
      </w:r>
      <w:r w:rsidR="007D5CB5" w:rsidRPr="00A27E75">
        <w:rPr>
          <w:rFonts w:ascii="Arial Narrow" w:hAnsi="Arial Narrow" w:cs="Arial"/>
        </w:rPr>
        <w:t xml:space="preserve">as </w:t>
      </w:r>
      <w:proofErr w:type="gramStart"/>
      <w:r w:rsidR="007D5CB5" w:rsidRPr="00A27E75">
        <w:rPr>
          <w:rFonts w:ascii="Arial Narrow" w:hAnsi="Arial Narrow" w:cs="Arial"/>
        </w:rPr>
        <w:t>acciones  nominativas</w:t>
      </w:r>
      <w:proofErr w:type="gramEnd"/>
      <w:r w:rsidR="007D5CB5" w:rsidRPr="00A27E75">
        <w:rPr>
          <w:rFonts w:ascii="Arial Narrow" w:hAnsi="Arial Narrow" w:cs="Arial"/>
        </w:rPr>
        <w:t xml:space="preserve"> </w:t>
      </w:r>
      <w:r w:rsidR="007D5CB5" w:rsidRPr="00A27E75">
        <w:rPr>
          <w:rFonts w:ascii="Arial Narrow" w:hAnsi="Arial Narrow" w:cs="Arial"/>
        </w:rPr>
        <w:lastRenderedPageBreak/>
        <w:t>son transferibles mediante endoso del título, el cual el interesado hará registrar en el</w:t>
      </w:r>
      <w:r w:rsidR="007D5CB5">
        <w:rPr>
          <w:rFonts w:ascii="Arial Narrow" w:hAnsi="Arial Narrow" w:cs="Arial"/>
        </w:rPr>
        <w:t xml:space="preserve"> libro </w:t>
      </w:r>
      <w:proofErr w:type="gramStart"/>
      <w:r w:rsidR="007D5CB5">
        <w:rPr>
          <w:rFonts w:ascii="Arial Narrow" w:hAnsi="Arial Narrow" w:cs="Arial"/>
        </w:rPr>
        <w:t xml:space="preserve">de </w:t>
      </w:r>
      <w:r w:rsidR="007D5CB5" w:rsidRPr="00A27E75">
        <w:rPr>
          <w:rFonts w:ascii="Arial Narrow" w:hAnsi="Arial Narrow" w:cs="Arial"/>
        </w:rPr>
        <w:t xml:space="preserve"> Registro</w:t>
      </w:r>
      <w:proofErr w:type="gramEnd"/>
      <w:r w:rsidR="007D5CB5" w:rsidRPr="00A27E75">
        <w:rPr>
          <w:rFonts w:ascii="Arial Narrow" w:hAnsi="Arial Narrow" w:cs="Arial"/>
        </w:rPr>
        <w:t xml:space="preserve"> de Acciones de la Sociedad para que se le tenga como accionista</w:t>
      </w:r>
      <w:r w:rsidR="007D5CB5">
        <w:rPr>
          <w:rFonts w:ascii="Arial Narrow" w:hAnsi="Arial Narrow" w:cs="Arial"/>
        </w:rPr>
        <w:t>,</w:t>
      </w:r>
      <w:r w:rsidR="007D5CB5" w:rsidRPr="00A27E75">
        <w:rPr>
          <w:rFonts w:ascii="Arial Narrow" w:hAnsi="Arial Narrow" w:cs="Arial"/>
        </w:rPr>
        <w:t xml:space="preserve"> la sociedad sólo considerará como accionista al inscrito como tal en el Registro de Accionistas de la Sociedad</w:t>
      </w:r>
      <w:r w:rsidR="007D5CB5">
        <w:rPr>
          <w:rFonts w:ascii="Arial Narrow" w:hAnsi="Arial Narrow" w:cs="Arial"/>
        </w:rPr>
        <w:t>.</w:t>
      </w:r>
      <w:r w:rsidRPr="00A27E75">
        <w:rPr>
          <w:rFonts w:ascii="Arial Narrow" w:hAnsi="Arial Narrow" w:cs="Arial"/>
          <w:position w:val="-2"/>
        </w:rPr>
        <w:t xml:space="preserve">  </w:t>
      </w:r>
      <w:proofErr w:type="gramStart"/>
      <w:r w:rsidR="000E167C">
        <w:rPr>
          <w:rFonts w:ascii="Arial Narrow" w:hAnsi="Arial Narrow" w:cs="Arial"/>
          <w:b/>
          <w:position w:val="-2"/>
          <w:u w:val="thick"/>
        </w:rPr>
        <w:t>DECIMA</w:t>
      </w:r>
      <w:proofErr w:type="gramEnd"/>
      <w:r w:rsidR="000E167C">
        <w:rPr>
          <w:rFonts w:ascii="Arial Narrow" w:hAnsi="Arial Narrow" w:cs="Arial"/>
          <w:b/>
          <w:position w:val="-2"/>
          <w:u w:val="thick"/>
        </w:rPr>
        <w:t xml:space="preserve"> PRIMERA: </w:t>
      </w:r>
      <w:r w:rsidRPr="00A27E75">
        <w:rPr>
          <w:rFonts w:ascii="Arial Narrow" w:hAnsi="Arial Narrow" w:cs="Arial"/>
          <w:b/>
          <w:position w:val="-2"/>
          <w:u w:val="thick"/>
        </w:rPr>
        <w:t>Calidad de Accionista.</w:t>
      </w:r>
      <w:r w:rsidRPr="00A27E75">
        <w:rPr>
          <w:rFonts w:ascii="Arial Narrow" w:hAnsi="Arial Narrow" w:cs="Arial"/>
          <w:position w:val="-2"/>
        </w:rPr>
        <w:t xml:space="preserve"> Podrán asistir a la asamblea general de accionistas los titulares de acciones nominativas que aparezcan inscritos en el Registro de Acciones Nominativas cinco (5) días antes de la fecha en que haya de celebrarse la asamblea. </w:t>
      </w:r>
      <w:r w:rsidR="000E167C">
        <w:rPr>
          <w:rFonts w:ascii="Arial Narrow" w:hAnsi="Arial Narrow" w:cs="Arial"/>
          <w:b/>
          <w:position w:val="-2"/>
          <w:u w:val="thick"/>
        </w:rPr>
        <w:t xml:space="preserve">DÉCIMA SEGUNDA: </w:t>
      </w:r>
      <w:r w:rsidRPr="00A27E75">
        <w:rPr>
          <w:rFonts w:ascii="Arial Narrow" w:hAnsi="Arial Narrow" w:cs="Arial"/>
          <w:b/>
          <w:position w:val="-2"/>
          <w:u w:val="thick"/>
        </w:rPr>
        <w:t>Registro de Acciones.</w:t>
      </w:r>
      <w:r w:rsidRPr="00A27E75">
        <w:rPr>
          <w:rFonts w:ascii="Arial Narrow" w:hAnsi="Arial Narrow" w:cs="Arial"/>
          <w:position w:val="-2"/>
        </w:rPr>
        <w:t xml:space="preserve"> Se llevará un registro de acciones nominativas y de certificados provisionales, que contendrá:  </w:t>
      </w:r>
      <w:r w:rsidRPr="00A27E75">
        <w:rPr>
          <w:rFonts w:ascii="Arial Narrow" w:hAnsi="Arial Narrow" w:cs="Arial"/>
          <w:b/>
          <w:position w:val="-2"/>
        </w:rPr>
        <w:t>(A)</w:t>
      </w:r>
      <w:r w:rsidRPr="00A27E75">
        <w:rPr>
          <w:rFonts w:ascii="Arial Narrow" w:hAnsi="Arial Narrow" w:cs="Arial"/>
          <w:position w:val="-2"/>
        </w:rPr>
        <w:t xml:space="preserve"> El nombre del accionista, la información necesaria para la debida identificación del accionista, y la indicación de las acciones que le pertenezcan, expresando los números, series y demás particularidades; </w:t>
      </w:r>
      <w:r w:rsidRPr="00A27E75">
        <w:rPr>
          <w:rFonts w:ascii="Arial Narrow" w:hAnsi="Arial Narrow" w:cs="Arial"/>
          <w:b/>
          <w:position w:val="-2"/>
        </w:rPr>
        <w:t>(B)</w:t>
      </w:r>
      <w:r w:rsidRPr="00A27E75">
        <w:rPr>
          <w:rFonts w:ascii="Arial Narrow" w:hAnsi="Arial Narrow" w:cs="Arial"/>
          <w:position w:val="-2"/>
        </w:rPr>
        <w:t xml:space="preserve"> La dirección física y el correo electrónico, esté último si se tuviese, de cada accionista; </w:t>
      </w:r>
      <w:r w:rsidRPr="00A27E75">
        <w:rPr>
          <w:rFonts w:ascii="Arial Narrow" w:hAnsi="Arial Narrow" w:cs="Arial"/>
          <w:b/>
          <w:position w:val="-2"/>
        </w:rPr>
        <w:t xml:space="preserve">(C) </w:t>
      </w:r>
      <w:r w:rsidRPr="00A27E75">
        <w:rPr>
          <w:rFonts w:ascii="Arial Narrow" w:hAnsi="Arial Narrow" w:cs="Arial"/>
          <w:position w:val="-2"/>
        </w:rPr>
        <w:t xml:space="preserve">En su caso, los llamamientos efectuados y los pagos hechos; </w:t>
      </w:r>
      <w:r w:rsidRPr="00A27E75">
        <w:rPr>
          <w:rFonts w:ascii="Arial Narrow" w:hAnsi="Arial Narrow" w:cs="Arial"/>
          <w:b/>
          <w:position w:val="-2"/>
        </w:rPr>
        <w:t>(D)</w:t>
      </w:r>
      <w:r w:rsidRPr="00A27E75">
        <w:rPr>
          <w:rFonts w:ascii="Arial Narrow" w:hAnsi="Arial Narrow" w:cs="Arial"/>
          <w:position w:val="-2"/>
        </w:rPr>
        <w:t xml:space="preserve"> Las transmisiones que se realicen;</w:t>
      </w:r>
      <w:r w:rsidR="00460062" w:rsidRPr="00A27E75">
        <w:rPr>
          <w:rFonts w:ascii="Arial Narrow" w:hAnsi="Arial Narrow" w:cs="Arial"/>
          <w:position w:val="-2"/>
        </w:rPr>
        <w:t xml:space="preserve"> </w:t>
      </w:r>
      <w:r w:rsidRPr="00A27E75">
        <w:rPr>
          <w:rFonts w:ascii="Arial Narrow" w:hAnsi="Arial Narrow" w:cs="Arial"/>
          <w:position w:val="-2"/>
        </w:rPr>
        <w:t xml:space="preserve"> </w:t>
      </w:r>
      <w:r w:rsidRPr="00A27E75">
        <w:rPr>
          <w:rFonts w:ascii="Arial Narrow" w:hAnsi="Arial Narrow" w:cs="Arial"/>
          <w:b/>
          <w:position w:val="-2"/>
        </w:rPr>
        <w:t>(E)</w:t>
      </w:r>
      <w:r w:rsidRPr="00A27E75">
        <w:rPr>
          <w:rFonts w:ascii="Arial Narrow" w:hAnsi="Arial Narrow" w:cs="Arial"/>
          <w:position w:val="-2"/>
        </w:rPr>
        <w:t xml:space="preserve"> Los canjes de títulos; </w:t>
      </w:r>
      <w:r w:rsidRPr="00A27E75">
        <w:rPr>
          <w:rFonts w:ascii="Arial Narrow" w:hAnsi="Arial Narrow" w:cs="Arial"/>
          <w:b/>
          <w:position w:val="-2"/>
        </w:rPr>
        <w:t>(F)</w:t>
      </w:r>
      <w:r w:rsidRPr="00A27E75">
        <w:rPr>
          <w:rFonts w:ascii="Arial Narrow" w:hAnsi="Arial Narrow" w:cs="Arial"/>
          <w:position w:val="-2"/>
        </w:rPr>
        <w:t xml:space="preserve"> Los gravámenes que afecten a las acciones; </w:t>
      </w:r>
      <w:r w:rsidRPr="00A27E75">
        <w:rPr>
          <w:rFonts w:ascii="Arial Narrow" w:hAnsi="Arial Narrow" w:cs="Arial"/>
          <w:b/>
          <w:position w:val="-2"/>
        </w:rPr>
        <w:t>(G)</w:t>
      </w:r>
      <w:r w:rsidRPr="00A27E75">
        <w:rPr>
          <w:rFonts w:ascii="Arial Narrow" w:hAnsi="Arial Narrow" w:cs="Arial"/>
          <w:position w:val="-2"/>
        </w:rPr>
        <w:t xml:space="preserve"> Las cancelaciones de gravámenes y de títulos; y, </w:t>
      </w:r>
      <w:r w:rsidRPr="00A27E75">
        <w:rPr>
          <w:rFonts w:ascii="Arial Narrow" w:hAnsi="Arial Narrow" w:cs="Arial"/>
          <w:b/>
          <w:position w:val="-2"/>
        </w:rPr>
        <w:t>(</w:t>
      </w:r>
      <w:r w:rsidR="00460062" w:rsidRPr="00A27E75">
        <w:rPr>
          <w:rFonts w:ascii="Arial Narrow" w:hAnsi="Arial Narrow" w:cs="Arial"/>
          <w:b/>
          <w:position w:val="-2"/>
        </w:rPr>
        <w:t>H</w:t>
      </w:r>
      <w:r w:rsidRPr="00A27E75">
        <w:rPr>
          <w:rFonts w:ascii="Arial Narrow" w:hAnsi="Arial Narrow" w:cs="Arial"/>
          <w:b/>
          <w:position w:val="-2"/>
        </w:rPr>
        <w:t>)</w:t>
      </w:r>
      <w:r w:rsidRPr="00A27E75">
        <w:rPr>
          <w:rFonts w:ascii="Arial Narrow" w:hAnsi="Arial Narrow" w:cs="Arial"/>
          <w:position w:val="-2"/>
        </w:rPr>
        <w:t xml:space="preserve"> Cualquier otro dato que se considere pertinente. </w:t>
      </w:r>
      <w:r w:rsidR="000E167C">
        <w:rPr>
          <w:rFonts w:ascii="Arial Narrow" w:hAnsi="Arial Narrow" w:cs="Arial"/>
          <w:b/>
          <w:position w:val="-2"/>
          <w:u w:val="thick"/>
        </w:rPr>
        <w:t xml:space="preserve">DÉCIMA TERCERA: </w:t>
      </w:r>
      <w:r w:rsidRPr="00A27E75">
        <w:rPr>
          <w:rFonts w:ascii="Arial Narrow" w:hAnsi="Arial Narrow" w:cs="Arial"/>
          <w:b/>
          <w:position w:val="-2"/>
          <w:u w:val="thick"/>
        </w:rPr>
        <w:t>Derechos de los Accionistas.</w:t>
      </w:r>
      <w:r w:rsidRPr="00A27E75">
        <w:rPr>
          <w:rFonts w:ascii="Arial Narrow" w:hAnsi="Arial Narrow" w:cs="Arial"/>
          <w:b/>
          <w:position w:val="-2"/>
        </w:rPr>
        <w:t xml:space="preserve"> </w:t>
      </w:r>
      <w:r w:rsidRPr="00A27E75">
        <w:rPr>
          <w:rFonts w:ascii="Arial Narrow" w:hAnsi="Arial Narrow" w:cs="Arial"/>
          <w:position w:val="-2"/>
        </w:rPr>
        <w:t xml:space="preserve">Sin perjuicio de otros derechos que les correspondan de conformidad con la escritura social y las leyes o demás disposiciones relativas a la organización y funcionamiento de las sociedades anónimas, los accionistas tendrán, como mínimo, los siguientes derechos: </w:t>
      </w:r>
      <w:r w:rsidRPr="00A27E75">
        <w:rPr>
          <w:rFonts w:ascii="Arial Narrow" w:hAnsi="Arial Narrow" w:cs="Arial"/>
          <w:b/>
          <w:position w:val="-2"/>
        </w:rPr>
        <w:t>(A)</w:t>
      </w:r>
      <w:r w:rsidRPr="00A27E75">
        <w:rPr>
          <w:rFonts w:ascii="Arial Narrow" w:hAnsi="Arial Narrow" w:cs="Arial"/>
          <w:position w:val="-2"/>
        </w:rPr>
        <w:t xml:space="preserve"> El de participar en el reparto de utilidades sociales y del patrimonio resultante de la liquidación en proporción a su tenencia de acciones. </w:t>
      </w:r>
      <w:r w:rsidRPr="00A27E75">
        <w:rPr>
          <w:rFonts w:ascii="Arial Narrow" w:hAnsi="Arial Narrow" w:cs="Arial"/>
          <w:b/>
          <w:position w:val="-2"/>
        </w:rPr>
        <w:t>(B)</w:t>
      </w:r>
      <w:r w:rsidRPr="00A27E75">
        <w:rPr>
          <w:rFonts w:ascii="Arial Narrow" w:hAnsi="Arial Narrow" w:cs="Arial"/>
          <w:position w:val="-2"/>
        </w:rPr>
        <w:t xml:space="preserve"> El derecho preferente de suscripción en la emisión de nuevas acciones que se ejercerá en proporción al monto de las acciones que se tengan totalmente pagadas o suscritas con sus llamamientos al día. </w:t>
      </w:r>
      <w:r w:rsidR="00EA2B1C" w:rsidRPr="00A27E75">
        <w:rPr>
          <w:rFonts w:ascii="Arial Narrow" w:hAnsi="Arial Narrow" w:cs="Arial"/>
        </w:rPr>
        <w:t xml:space="preserve">Una vez acordada la emisión, se procederá a comunicar la decisión y las condiciones de suscripción a los tenedores de acciones por medio de dos avisos que deberá realizarse a través de un medio de comunicación electrónico del Registro Mercantil, con intervalos de cinco días por lo menos. </w:t>
      </w:r>
      <w:r w:rsidRPr="00A27E75">
        <w:rPr>
          <w:rFonts w:ascii="Arial Narrow" w:hAnsi="Arial Narrow" w:cs="Arial"/>
          <w:position w:val="-2"/>
        </w:rPr>
        <w:t xml:space="preserve">Para permitir a los accionistas el ejercicio de este derecho preferente, se publicará el acuerdo respectivo, señalando a los accionistas un plazo de quince (15) días contados a partir de la fecha de la publicación para que ejerzan este derecho. Transcurrido dicho plazo, los accionistas que no hayan ejercido total o parcialmente este derecho, lo perderán en relación con la emisión efectuada y por el saldo de las acciones que les hubieran correspondido y no hubieran suscrito. Si quedaran acciones por suscribir después de vencido el plazo señalado anteriormente, el Órgano de Administración podrá hacerlas suscribir en la forma que tenga por más conveniente a los intereses sociales o abrir la suscripción al público. En caso que el acuerdo sobre la suscripción sea tomado en asamblea totalitaria y </w:t>
      </w:r>
      <w:proofErr w:type="gramStart"/>
      <w:r w:rsidRPr="00A27E75">
        <w:rPr>
          <w:rFonts w:ascii="Arial Narrow" w:hAnsi="Arial Narrow" w:cs="Arial"/>
          <w:position w:val="-2"/>
        </w:rPr>
        <w:t>constara</w:t>
      </w:r>
      <w:proofErr w:type="gramEnd"/>
      <w:r w:rsidRPr="00A27E75">
        <w:rPr>
          <w:rFonts w:ascii="Arial Narrow" w:hAnsi="Arial Narrow" w:cs="Arial"/>
          <w:position w:val="-2"/>
        </w:rPr>
        <w:t xml:space="preserve"> el consentimiento </w:t>
      </w:r>
      <w:r w:rsidRPr="00A27E75">
        <w:rPr>
          <w:rFonts w:ascii="Arial Narrow" w:hAnsi="Arial Narrow" w:cs="Arial"/>
          <w:position w:val="-2"/>
        </w:rPr>
        <w:lastRenderedPageBreak/>
        <w:t xml:space="preserve">unánime de todas las acciones con derecho a voto sobre la forma en que se efectuará la suscripción, podrá ejecutarse de inmediato en la forma acordada y sin más trámite o cumplirse otro requisito. </w:t>
      </w:r>
      <w:r w:rsidRPr="00A27E75">
        <w:rPr>
          <w:rFonts w:ascii="Arial Narrow" w:hAnsi="Arial Narrow" w:cs="Arial"/>
          <w:b/>
          <w:position w:val="-2"/>
        </w:rPr>
        <w:t>(C)</w:t>
      </w:r>
      <w:r w:rsidRPr="00A27E75">
        <w:rPr>
          <w:rFonts w:ascii="Arial Narrow" w:hAnsi="Arial Narrow" w:cs="Arial"/>
          <w:position w:val="-2"/>
        </w:rPr>
        <w:t xml:space="preserve"> Cada acción confiere derecho a un voto a su tenedor. En la elección de administradores de la sociedad los accionistas tendrán tantos votos como el número de sus acciones, multiplicados por el de administradores a elegir y podrán emitir todos sus votos a favor de un solo candidato o dividirlo entre dos o más de ellos.</w:t>
      </w:r>
      <w:r w:rsidRPr="00A27E75">
        <w:rPr>
          <w:rFonts w:ascii="Arial Narrow" w:hAnsi="Arial Narrow" w:cs="Arial"/>
          <w:b/>
          <w:position w:val="-2"/>
        </w:rPr>
        <w:t xml:space="preserve"> (D)</w:t>
      </w:r>
      <w:r w:rsidRPr="00A27E75">
        <w:rPr>
          <w:rFonts w:ascii="Arial Narrow" w:hAnsi="Arial Narrow" w:cs="Arial"/>
          <w:position w:val="-2"/>
        </w:rPr>
        <w:t xml:space="preserve"> El derecho irrenunciable de información y examen de los libros, documentos y registros de la sociedad, para examinar por sí o por medio de los delegados que designen la contabilidad y documentos de la sociedad, así como para enterarse de la política económico-financiera de la misma, en la época y conforme a las normas que fija la ley.</w:t>
      </w:r>
      <w:r w:rsidRPr="00A27E75">
        <w:rPr>
          <w:rFonts w:ascii="Arial Narrow" w:hAnsi="Arial Narrow" w:cs="Arial"/>
          <w:b/>
          <w:position w:val="-2"/>
        </w:rPr>
        <w:t xml:space="preserve"> (E)</w:t>
      </w:r>
      <w:r w:rsidRPr="00A27E75">
        <w:rPr>
          <w:rFonts w:ascii="Arial Narrow" w:hAnsi="Arial Narrow" w:cs="Arial"/>
          <w:position w:val="-2"/>
        </w:rPr>
        <w:t xml:space="preserve"> Promover judicialmente ante Juez de Primera Instancia del domicilio de la sociedad, la convocatoria a asamblea general anual de accionistas, si pasada la época en que debe celebrarse según el contrato social o transcurrido más de un año desde la última asamblea general, el Órgano de Administración no lo hubiere hecho. </w:t>
      </w:r>
      <w:r w:rsidRPr="00A27E75">
        <w:rPr>
          <w:rFonts w:ascii="Arial Narrow" w:hAnsi="Arial Narrow" w:cs="Arial"/>
          <w:b/>
          <w:position w:val="-2"/>
        </w:rPr>
        <w:t>(F)</w:t>
      </w:r>
      <w:r w:rsidRPr="00A27E75">
        <w:rPr>
          <w:rFonts w:ascii="Arial Narrow" w:hAnsi="Arial Narrow" w:cs="Arial"/>
          <w:position w:val="-2"/>
        </w:rPr>
        <w:t xml:space="preserve"> Exigir a la sociedad el reintegro de los gastos incurridos por el desempeño de obligaciones para con la misma.</w:t>
      </w:r>
      <w:r w:rsidRPr="00A27E75">
        <w:rPr>
          <w:rFonts w:ascii="Arial Narrow" w:hAnsi="Arial Narrow" w:cs="Arial"/>
          <w:b/>
          <w:position w:val="-2"/>
        </w:rPr>
        <w:t xml:space="preserve"> (G)</w:t>
      </w:r>
      <w:r w:rsidRPr="00A27E75">
        <w:rPr>
          <w:rFonts w:ascii="Arial Narrow" w:hAnsi="Arial Narrow" w:cs="Arial"/>
          <w:position w:val="-2"/>
        </w:rPr>
        <w:t xml:space="preserve"> Reclamar contra la forma de distribución de las utilidades y pérdidas, dentro de los tres (3) meses siguientes a la asamblea en que se hubieran acordado. Carecerá de este derecho el accionista que la hubiera aprobado con su voto o que hubiere empezado a cumplirla. </w:t>
      </w:r>
      <w:r w:rsidRPr="00A27E75">
        <w:rPr>
          <w:rFonts w:ascii="Arial Narrow" w:hAnsi="Arial Narrow" w:cs="Arial"/>
          <w:b/>
          <w:position w:val="-2"/>
        </w:rPr>
        <w:t>(H)</w:t>
      </w:r>
      <w:r w:rsidRPr="00A27E75">
        <w:rPr>
          <w:rFonts w:ascii="Arial Narrow" w:hAnsi="Arial Narrow" w:cs="Arial"/>
          <w:position w:val="-2"/>
        </w:rPr>
        <w:t xml:space="preserve"> Las resoluciones legalmente adoptadas por las asambleas de accionistas son obligatorias aún para los socios que no estuvieren pre</w:t>
      </w:r>
      <w:r w:rsidRPr="00A27E75">
        <w:rPr>
          <w:rFonts w:ascii="Arial Narrow" w:hAnsi="Arial Narrow" w:cs="Arial"/>
          <w:position w:val="-2"/>
        </w:rPr>
        <w:softHyphen/>
        <w:t>sentes o que votaren en contra, salvo los derechos de impugnación o anulación y retiro de los casos que señala la ley. Los acuerdos de las asambleas podrán impugnarse o anularse cuando se hayan tomado con infracción de las disposiciones de la ley o de la escritura social</w:t>
      </w:r>
      <w:r w:rsidRPr="002B0904">
        <w:rPr>
          <w:rFonts w:ascii="Arial Narrow" w:hAnsi="Arial Narrow" w:cs="Arial"/>
          <w:position w:val="-2"/>
        </w:rPr>
        <w:t>.</w:t>
      </w:r>
      <w:r w:rsidR="002B0904" w:rsidRPr="002B0904">
        <w:rPr>
          <w:rFonts w:ascii="Arial Narrow" w:hAnsi="Arial Narrow" w:cs="Arial"/>
          <w:b/>
          <w:u w:val="thick"/>
        </w:rPr>
        <w:t xml:space="preserve"> </w:t>
      </w:r>
      <w:r w:rsidR="00EB5964" w:rsidRPr="002B0904">
        <w:rPr>
          <w:rFonts w:ascii="Arial Narrow" w:hAnsi="Arial Narrow" w:cs="Arial"/>
          <w:b/>
          <w:u w:val="thick"/>
        </w:rPr>
        <w:t>DÉCIMA CUARTA: DE LAS OBLIGACIONES DEL ADMINISTRADOR ÚNICO</w:t>
      </w:r>
      <w:r w:rsidR="00EB5964" w:rsidRPr="002B0904">
        <w:rPr>
          <w:rFonts w:ascii="Arial Narrow" w:hAnsi="Arial Narrow" w:cs="Arial"/>
          <w:u w:val="single"/>
        </w:rPr>
        <w:t>:</w:t>
      </w:r>
      <w:r w:rsidR="00EB5964" w:rsidRPr="002B0904">
        <w:rPr>
          <w:rFonts w:ascii="Arial Narrow" w:hAnsi="Arial Narrow" w:cs="Arial"/>
        </w:rPr>
        <w:t xml:space="preserve"> El administrador único será responsable: a) </w:t>
      </w:r>
      <w:r w:rsidR="002B0904">
        <w:rPr>
          <w:rFonts w:ascii="Arial Narrow" w:hAnsi="Arial Narrow" w:cs="Arial"/>
        </w:rPr>
        <w:t>D</w:t>
      </w:r>
      <w:r w:rsidR="00EB5964" w:rsidRPr="002B0904">
        <w:rPr>
          <w:rFonts w:ascii="Arial Narrow" w:hAnsi="Arial Narrow" w:cs="Arial"/>
        </w:rPr>
        <w:t xml:space="preserve">e la efectividad de las aportaciones y de los valores asignados a las mismas, si fueren en especie; b) </w:t>
      </w:r>
      <w:r w:rsidR="002B0904">
        <w:rPr>
          <w:rFonts w:ascii="Arial Narrow" w:hAnsi="Arial Narrow" w:cs="Arial"/>
        </w:rPr>
        <w:t>D</w:t>
      </w:r>
      <w:r w:rsidR="00EB5964" w:rsidRPr="002B0904">
        <w:rPr>
          <w:rFonts w:ascii="Arial Narrow" w:hAnsi="Arial Narrow" w:cs="Arial"/>
        </w:rPr>
        <w:t xml:space="preserve">e la existencia real de las utilidades netas que se distribuyan en forma de dividendos a los accionistas; c) </w:t>
      </w:r>
      <w:r w:rsidR="002B0904">
        <w:rPr>
          <w:rFonts w:ascii="Arial Narrow" w:hAnsi="Arial Narrow" w:cs="Arial"/>
        </w:rPr>
        <w:t>Q</w:t>
      </w:r>
      <w:r w:rsidR="00EB5964" w:rsidRPr="002B0904">
        <w:rPr>
          <w:rFonts w:ascii="Arial Narrow" w:hAnsi="Arial Narrow" w:cs="Arial"/>
        </w:rPr>
        <w:t xml:space="preserve">ue la contabilidad de la sociedad se lleve de conformidad con las disposiciones legales y que ésta sea veraz; d) del exacto cumplimiento de los acuerdos de las asambleas generales; e) </w:t>
      </w:r>
      <w:r w:rsidR="002B0904">
        <w:rPr>
          <w:rFonts w:ascii="Arial Narrow" w:hAnsi="Arial Narrow" w:cs="Arial"/>
        </w:rPr>
        <w:t>D</w:t>
      </w:r>
      <w:r w:rsidR="00EB5964" w:rsidRPr="002B0904">
        <w:rPr>
          <w:rFonts w:ascii="Arial Narrow" w:hAnsi="Arial Narrow" w:cs="Arial"/>
        </w:rPr>
        <w:t xml:space="preserve">e presentar anualmente su informe de actividades a la asamblea general ordinaria de accionistas, así como elaborar el proyecto de distribución de utilidades y pérdidas para someterlo a la consideración de la referida asamblea; f) </w:t>
      </w:r>
      <w:r w:rsidR="002B0904">
        <w:rPr>
          <w:rFonts w:ascii="Arial Narrow" w:hAnsi="Arial Narrow" w:cs="Arial"/>
        </w:rPr>
        <w:t>D</w:t>
      </w:r>
      <w:r w:rsidR="00EB5964" w:rsidRPr="002B0904">
        <w:rPr>
          <w:rFonts w:ascii="Arial Narrow" w:hAnsi="Arial Narrow" w:cs="Arial"/>
        </w:rPr>
        <w:t xml:space="preserve">e presentar a la asamblea general ordinaria anual un informe detallado sobre las remuneraciones y otros beneficios de cualquier orden que hayan recibido; g) </w:t>
      </w:r>
      <w:r w:rsidR="002B0904">
        <w:rPr>
          <w:rFonts w:ascii="Arial Narrow" w:hAnsi="Arial Narrow" w:cs="Arial"/>
        </w:rPr>
        <w:t>D</w:t>
      </w:r>
      <w:r w:rsidR="00EB5964" w:rsidRPr="002B0904">
        <w:rPr>
          <w:rFonts w:ascii="Arial Narrow" w:hAnsi="Arial Narrow" w:cs="Arial"/>
        </w:rPr>
        <w:t xml:space="preserve">e responder de todos los daños y perjuicios causados por su culpa a la sociedad, accionistas y acreedores de la sociedad, h) </w:t>
      </w:r>
      <w:r w:rsidR="002B0904">
        <w:rPr>
          <w:rFonts w:ascii="Arial Narrow" w:hAnsi="Arial Narrow" w:cs="Arial"/>
        </w:rPr>
        <w:t>C</w:t>
      </w:r>
      <w:r w:rsidR="00EB5964" w:rsidRPr="002B0904">
        <w:rPr>
          <w:rFonts w:ascii="Arial Narrow" w:hAnsi="Arial Narrow" w:cs="Arial"/>
        </w:rPr>
        <w:t xml:space="preserve">umplir con la obligación de </w:t>
      </w:r>
      <w:r w:rsidR="00EB5964" w:rsidRPr="002B0904">
        <w:rPr>
          <w:rFonts w:ascii="Arial Narrow" w:hAnsi="Arial Narrow" w:cs="Arial"/>
        </w:rPr>
        <w:lastRenderedPageBreak/>
        <w:t xml:space="preserve">remitir a la Dirección General de Servicios de Seguridad Privada  del Ministerio de Gobernación, los </w:t>
      </w:r>
      <w:proofErr w:type="spellStart"/>
      <w:r w:rsidR="00EB5964" w:rsidRPr="002B0904">
        <w:rPr>
          <w:rFonts w:ascii="Arial Narrow" w:hAnsi="Arial Narrow" w:cs="Arial"/>
        </w:rPr>
        <w:t>infomes</w:t>
      </w:r>
      <w:proofErr w:type="spellEnd"/>
      <w:r w:rsidR="00EB5964" w:rsidRPr="002B0904">
        <w:rPr>
          <w:rFonts w:ascii="Arial Narrow" w:hAnsi="Arial Narrow" w:cs="Arial"/>
        </w:rPr>
        <w:t xml:space="preserve"> que ordene dicha Ley y sus reglamentos respectivos</w:t>
      </w:r>
      <w:r w:rsidR="002B0904">
        <w:rPr>
          <w:rFonts w:ascii="Arial Narrow" w:hAnsi="Arial Narrow" w:cs="Arial"/>
        </w:rPr>
        <w:t xml:space="preserve"> y lo que las leyes Guatemaltecas establezcan.</w:t>
      </w:r>
      <w:r w:rsidR="00EB5964" w:rsidRPr="002B0904">
        <w:rPr>
          <w:rFonts w:ascii="Arial Narrow" w:hAnsi="Arial Narrow" w:cs="Arial"/>
        </w:rPr>
        <w:t>”.</w:t>
      </w:r>
      <w:r w:rsidR="002B0904">
        <w:rPr>
          <w:rFonts w:ascii="Arial Narrow" w:hAnsi="Arial Narrow" w:cs="Arial"/>
          <w:b/>
          <w:position w:val="-2"/>
          <w:u w:val="thick"/>
        </w:rPr>
        <w:t xml:space="preserve"> DECIMA QUINTA: </w:t>
      </w:r>
      <w:r w:rsidRPr="00A27E75">
        <w:rPr>
          <w:rFonts w:ascii="Arial Narrow" w:hAnsi="Arial Narrow" w:cs="Arial"/>
          <w:b/>
          <w:position w:val="-2"/>
          <w:u w:val="thick"/>
        </w:rPr>
        <w:t>Gobierno de la Sociedad.</w:t>
      </w:r>
      <w:r w:rsidRPr="00A27E75">
        <w:rPr>
          <w:rFonts w:ascii="Arial Narrow" w:hAnsi="Arial Narrow" w:cs="Arial"/>
          <w:position w:val="-2"/>
        </w:rPr>
        <w:t xml:space="preserve"> Los órganos que tiene a su cargo el gobierno y administración de la sociedad, son, por su orden jerárquico, la ASAMBLEA GENERAL DE ACCIONISTAS y el ORGANO DE ADMINISTRACION, el cual podrá ser indistintamente el Consejo de Administración o el Administrador Único. </w:t>
      </w:r>
      <w:r w:rsidR="002B0904">
        <w:rPr>
          <w:rFonts w:ascii="Arial Narrow" w:hAnsi="Arial Narrow" w:cs="Arial"/>
          <w:b/>
          <w:position w:val="-2"/>
          <w:u w:val="thick"/>
        </w:rPr>
        <w:t>DECIMA SEXTA: A</w:t>
      </w:r>
      <w:r w:rsidRPr="00A27E75">
        <w:rPr>
          <w:rFonts w:ascii="Arial Narrow" w:hAnsi="Arial Narrow" w:cs="Arial"/>
          <w:b/>
          <w:position w:val="-2"/>
          <w:u w:val="thick"/>
        </w:rPr>
        <w:t>samblea General de Accionistas.</w:t>
      </w:r>
      <w:r w:rsidRPr="00A27E75">
        <w:rPr>
          <w:rFonts w:ascii="Arial Narrow" w:hAnsi="Arial Narrow" w:cs="Arial"/>
          <w:position w:val="-2"/>
        </w:rPr>
        <w:t xml:space="preserve"> </w:t>
      </w:r>
      <w:r w:rsidRPr="00A27E75">
        <w:rPr>
          <w:rFonts w:ascii="Arial Narrow" w:eastAsia="Arial Narrow" w:hAnsi="Arial Narrow" w:cs="Calibri"/>
          <w:position w:val="-2"/>
        </w:rPr>
        <w:t xml:space="preserve">Es el </w:t>
      </w:r>
      <w:r w:rsidR="00F50D32" w:rsidRPr="00A27E75">
        <w:rPr>
          <w:rFonts w:ascii="Arial Narrow" w:eastAsia="Arial Narrow" w:hAnsi="Arial Narrow" w:cs="Calibri"/>
          <w:position w:val="-2"/>
        </w:rPr>
        <w:t xml:space="preserve">órgano supremo de la sociedad el cual </w:t>
      </w:r>
      <w:r w:rsidRPr="00A27E75">
        <w:rPr>
          <w:rFonts w:ascii="Arial Narrow" w:eastAsia="Arial Narrow" w:hAnsi="Arial Narrow" w:cs="Calibri"/>
          <w:position w:val="-2"/>
        </w:rPr>
        <w:t>se constituye con la presencia o representación de accionistas en número suficiente para constituir quórum, dentro de los límites que fijan las leyes y la escritura social. Dicho órgano expresa la voluntad de la sociedad, pudiendo dictar cuantas disposiciones estime pertinentes para la eficaz atención de los asuntos, operaciones y negocios de la sociedad y dentro de los mismos límites, interpretará la escritura social y podrá suplir las omisiones que pudieran haberse incurrido en ella. Habrá dos clases de asambleas de accionistas: ordinarias</w:t>
      </w:r>
      <w:r w:rsidR="00F50D32" w:rsidRPr="00A27E75">
        <w:rPr>
          <w:rFonts w:ascii="Arial Narrow" w:eastAsia="Arial Narrow" w:hAnsi="Arial Narrow" w:cs="Calibri"/>
          <w:position w:val="-2"/>
        </w:rPr>
        <w:t xml:space="preserve"> y extraordinarias, las cuales</w:t>
      </w:r>
      <w:r w:rsidRPr="00A27E75">
        <w:rPr>
          <w:rFonts w:ascii="Arial Narrow" w:eastAsia="Arial Narrow" w:hAnsi="Arial Narrow" w:cs="Calibri"/>
          <w:position w:val="-2"/>
        </w:rPr>
        <w:t xml:space="preserve"> podrán celebrarse por segunda convocatoria una</w:t>
      </w:r>
      <w:r w:rsidR="00261483" w:rsidRPr="00A27E75">
        <w:rPr>
          <w:rFonts w:ascii="Arial Narrow" w:eastAsia="Arial Narrow" w:hAnsi="Arial Narrow" w:cs="Calibri"/>
          <w:position w:val="-2"/>
        </w:rPr>
        <w:t xml:space="preserve"> (01)</w:t>
      </w:r>
      <w:r w:rsidRPr="00A27E75">
        <w:rPr>
          <w:rFonts w:ascii="Arial Narrow" w:eastAsia="Arial Narrow" w:hAnsi="Arial Narrow" w:cs="Calibri"/>
          <w:position w:val="-2"/>
        </w:rPr>
        <w:t xml:space="preserve"> hora después que la originalmente convocada. Los accionistas que no concurran personalmente a cualquier asamblea de accionistas o que sean personas jurídicas, podrán hacerse representar con voz y voto por su apoderado o representante legal o por cualquier persona sea accionista o no, provista de carta poder; correo electrónico o cualquier otro método de comunicación a distancia y/o en tiempo real que permita asegurar la autenticidad e integridad de sus comunicaciones. La asamblea de accionistas se reunirá en la sede de la sociedad o bien en cualquier lugar, tanto dentro de la República de Guatemala como en el extranjero, según haya sido convocada. Participación Mediante Equipo de telecomunicaciones: Los accionistas y los miembros del Órgano de Administración podrán participar mediante el uso de conferencias telefónicas, videoconferencias u otros equipos similares de comunicación a distancia que permitan asegurar la autenticidad e integridad de sus comunicaciones. </w:t>
      </w:r>
      <w:r w:rsidRPr="00A27E75">
        <w:rPr>
          <w:rFonts w:ascii="Arial Narrow" w:hAnsi="Arial Narrow" w:cs="Calibri"/>
          <w:position w:val="-2"/>
          <w:lang w:eastAsia="es-MX"/>
        </w:rPr>
        <w:t>L</w:t>
      </w:r>
      <w:r w:rsidRPr="00A27E75">
        <w:rPr>
          <w:rFonts w:ascii="Arial Narrow" w:hAnsi="Arial Narrow" w:cs="Calibri"/>
          <w:position w:val="-2"/>
          <w:lang w:val="es-MX" w:eastAsia="es-MX"/>
        </w:rPr>
        <w:t xml:space="preserve">as convocatorias a asambleas se </w:t>
      </w:r>
      <w:r w:rsidRPr="00A27E75">
        <w:rPr>
          <w:rFonts w:ascii="Arial Narrow" w:hAnsi="Arial Narrow" w:cs="Calibri"/>
          <w:position w:val="-2"/>
          <w:u w:val="single"/>
          <w:lang w:val="es-MX" w:eastAsia="es-MX"/>
        </w:rPr>
        <w:t>realizarán por publicaciones en el medio de comunicación electrónica del Registro Mercantil</w:t>
      </w:r>
      <w:r w:rsidR="001950D3" w:rsidRPr="00A27E75">
        <w:rPr>
          <w:rFonts w:ascii="Arial Narrow" w:hAnsi="Arial Narrow" w:cs="Calibri"/>
          <w:position w:val="-2"/>
          <w:u w:val="single"/>
          <w:lang w:val="es-MX" w:eastAsia="es-MX"/>
        </w:rPr>
        <w:t xml:space="preserve"> General</w:t>
      </w:r>
      <w:r w:rsidR="00CA4840" w:rsidRPr="00A27E75">
        <w:rPr>
          <w:rFonts w:ascii="Arial Narrow" w:hAnsi="Arial Narrow" w:cs="Calibri"/>
          <w:position w:val="-2"/>
          <w:u w:val="single"/>
          <w:lang w:val="es-MX" w:eastAsia="es-MX"/>
        </w:rPr>
        <w:t xml:space="preserve"> de la República</w:t>
      </w:r>
      <w:r w:rsidRPr="00A27E75">
        <w:rPr>
          <w:rFonts w:ascii="Arial Narrow" w:hAnsi="Arial Narrow" w:cs="Calibri"/>
          <w:position w:val="-2"/>
          <w:lang w:val="es-MX" w:eastAsia="es-MX"/>
        </w:rPr>
        <w:t>, y de forma complementaria, en los medios citados en la presente escritura</w:t>
      </w:r>
      <w:r w:rsidRPr="00A27E75">
        <w:rPr>
          <w:rFonts w:ascii="Arial Narrow" w:hAnsi="Arial Narrow" w:cs="Arial"/>
          <w:position w:val="-2"/>
        </w:rPr>
        <w:t xml:space="preserve">. </w:t>
      </w:r>
      <w:r w:rsidR="001B4AF9">
        <w:rPr>
          <w:rFonts w:ascii="Arial Narrow" w:hAnsi="Arial Narrow" w:cs="Arial"/>
          <w:b/>
          <w:position w:val="-2"/>
          <w:u w:val="thick"/>
        </w:rPr>
        <w:t xml:space="preserve">DÉCIMA SÉPTIMA: </w:t>
      </w:r>
      <w:r w:rsidRPr="00A27E75">
        <w:rPr>
          <w:rFonts w:ascii="Arial Narrow" w:hAnsi="Arial Narrow" w:cs="Arial"/>
          <w:b/>
          <w:position w:val="-2"/>
          <w:u w:val="thick"/>
        </w:rPr>
        <w:t>Asambleas Ordinarias.</w:t>
      </w:r>
      <w:r w:rsidRPr="00A27E75">
        <w:rPr>
          <w:rFonts w:ascii="Arial Narrow" w:hAnsi="Arial Narrow" w:cs="Arial"/>
          <w:position w:val="-2"/>
        </w:rPr>
        <w:t xml:space="preserve"> Los accionistas se constituirán en asamblea ordinaria por lo menos una</w:t>
      </w:r>
      <w:r w:rsidR="00261483" w:rsidRPr="00A27E75">
        <w:rPr>
          <w:rFonts w:ascii="Arial Narrow" w:hAnsi="Arial Narrow" w:cs="Arial"/>
          <w:position w:val="-2"/>
        </w:rPr>
        <w:t xml:space="preserve"> (01)</w:t>
      </w:r>
      <w:r w:rsidRPr="00A27E75">
        <w:rPr>
          <w:rFonts w:ascii="Arial Narrow" w:hAnsi="Arial Narrow" w:cs="Arial"/>
          <w:position w:val="-2"/>
        </w:rPr>
        <w:t xml:space="preserve"> vez al año, dentro de los cuatro</w:t>
      </w:r>
      <w:r w:rsidR="00261483" w:rsidRPr="00A27E75">
        <w:rPr>
          <w:rFonts w:ascii="Arial Narrow" w:hAnsi="Arial Narrow" w:cs="Arial"/>
          <w:position w:val="-2"/>
        </w:rPr>
        <w:t xml:space="preserve"> (04)</w:t>
      </w:r>
      <w:r w:rsidRPr="00A27E75">
        <w:rPr>
          <w:rFonts w:ascii="Arial Narrow" w:hAnsi="Arial Narrow" w:cs="Arial"/>
          <w:position w:val="-2"/>
        </w:rPr>
        <w:t xml:space="preserve"> meses siguientes al cierre del ejercicio social anual y también en cualquier tiempo que sea convocada y se reúna el quórum necesario o tenga lugar en forma totalitaria. Quedará constituida al estar representadas, </w:t>
      </w:r>
      <w:r w:rsidRPr="00A27E75">
        <w:rPr>
          <w:rFonts w:ascii="Arial Narrow" w:hAnsi="Arial Narrow" w:cs="Arial"/>
          <w:b/>
          <w:position w:val="-2"/>
        </w:rPr>
        <w:t>por lo menos la mitad más uno de las acciones que tengan derecho a voto</w:t>
      </w:r>
      <w:r w:rsidRPr="00A27E75">
        <w:rPr>
          <w:rFonts w:ascii="Arial Narrow" w:hAnsi="Arial Narrow" w:cs="Arial"/>
          <w:position w:val="-2"/>
        </w:rPr>
        <w:t xml:space="preserve"> y sus resoluciones se tomarán, por lo menos, por el voto de la </w:t>
      </w:r>
      <w:r w:rsidRPr="00A27E75">
        <w:rPr>
          <w:rFonts w:ascii="Arial Narrow" w:hAnsi="Arial Narrow" w:cs="Arial"/>
          <w:position w:val="-2"/>
        </w:rPr>
        <w:lastRenderedPageBreak/>
        <w:t xml:space="preserve">mayoría de los votos presentes. En el caso de asambleas de segunda convocatoria, estarán constituidas con las acciones presentes y sus resoluciones se tomarán con el voto afirmativo de la mayoría de los votos presentes. Tiene las siguientes atribuciones: </w:t>
      </w:r>
      <w:r w:rsidRPr="00A27E75">
        <w:rPr>
          <w:rFonts w:ascii="Arial Narrow" w:hAnsi="Arial Narrow" w:cs="Arial"/>
          <w:b/>
          <w:position w:val="-2"/>
        </w:rPr>
        <w:t>(A)</w:t>
      </w:r>
      <w:r w:rsidRPr="00A27E75">
        <w:rPr>
          <w:rFonts w:ascii="Arial Narrow" w:hAnsi="Arial Narrow" w:cs="Arial"/>
          <w:position w:val="-2"/>
        </w:rPr>
        <w:t xml:space="preserve"> Discutir, aprobar o improbar el estado de pérdidas y ganancias, el balance general y el informe de administración con sus documentos y estados anexos, y si lo hubiere, el informe del órgano de fiscalización y tomar las medidas que juzgue oportunas; </w:t>
      </w:r>
      <w:r w:rsidRPr="00A27E75">
        <w:rPr>
          <w:rFonts w:ascii="Arial Narrow" w:hAnsi="Arial Narrow" w:cs="Arial"/>
          <w:b/>
          <w:position w:val="-2"/>
        </w:rPr>
        <w:t>(B)</w:t>
      </w:r>
      <w:r w:rsidRPr="00A27E75">
        <w:rPr>
          <w:rFonts w:ascii="Arial Narrow" w:hAnsi="Arial Narrow" w:cs="Arial"/>
          <w:position w:val="-2"/>
        </w:rPr>
        <w:t xml:space="preserve"> Conocer y resolver acerca del proyecto de distribución de utilidades; </w:t>
      </w:r>
      <w:r w:rsidRPr="00A27E75">
        <w:rPr>
          <w:rFonts w:ascii="Arial Narrow" w:hAnsi="Arial Narrow" w:cs="Arial"/>
          <w:b/>
          <w:position w:val="-2"/>
        </w:rPr>
        <w:t>(C)</w:t>
      </w:r>
      <w:r w:rsidRPr="00A27E75">
        <w:rPr>
          <w:rFonts w:ascii="Arial Narrow" w:hAnsi="Arial Narrow" w:cs="Arial"/>
          <w:position w:val="-2"/>
        </w:rPr>
        <w:t xml:space="preserve"> Elegir, confirmar o remover a los miembros del Consejo de Administración y determinar sus emolumentos. Alternativamente, podrá optarse por encargarle la administración a un Administrador Único y en este caso se pueden ampliar, limitar o especificar sus facultades y poderes, así como fijarse su retribución; </w:t>
      </w:r>
      <w:r w:rsidRPr="00A27E75">
        <w:rPr>
          <w:rFonts w:ascii="Arial Narrow" w:hAnsi="Arial Narrow" w:cs="Arial"/>
          <w:b/>
          <w:position w:val="-2"/>
        </w:rPr>
        <w:t>(D)</w:t>
      </w:r>
      <w:r w:rsidRPr="00A27E75">
        <w:rPr>
          <w:rFonts w:ascii="Arial Narrow" w:hAnsi="Arial Narrow" w:cs="Arial"/>
          <w:position w:val="-2"/>
        </w:rPr>
        <w:t xml:space="preserve"> Determinar sobre la forma de fiscalización de la sociedad; </w:t>
      </w:r>
      <w:r w:rsidRPr="00A27E75">
        <w:rPr>
          <w:rFonts w:ascii="Arial Narrow" w:hAnsi="Arial Narrow" w:cs="Arial"/>
          <w:b/>
          <w:position w:val="-2"/>
        </w:rPr>
        <w:t>(E)</w:t>
      </w:r>
      <w:r w:rsidRPr="00A27E75">
        <w:rPr>
          <w:rFonts w:ascii="Arial Narrow" w:hAnsi="Arial Narrow" w:cs="Arial"/>
          <w:position w:val="-2"/>
        </w:rPr>
        <w:t xml:space="preserve"> Separar conforme a la ley no menos del cinco por ciento (5%) de las utilidades netas de cada ejercicio para formar la reserva legal, así como resolver sobre reservas voluntarias; </w:t>
      </w:r>
      <w:r w:rsidRPr="00A27E75">
        <w:rPr>
          <w:rFonts w:ascii="Arial Narrow" w:hAnsi="Arial Narrow" w:cs="Arial"/>
          <w:b/>
          <w:position w:val="-2"/>
        </w:rPr>
        <w:t>(F)</w:t>
      </w:r>
      <w:r w:rsidRPr="00A27E75">
        <w:rPr>
          <w:rFonts w:ascii="Arial Narrow" w:hAnsi="Arial Narrow" w:cs="Arial"/>
          <w:position w:val="-2"/>
        </w:rPr>
        <w:t xml:space="preserve"> Trazar normas, pautas o política general a que deban someterse las operaciones de la sociedad o hacer recomendaciones concretas sobre el curso que deba darse a determinado asunto o negocio; y, </w:t>
      </w:r>
      <w:r w:rsidRPr="00A27E75">
        <w:rPr>
          <w:rFonts w:ascii="Arial Narrow" w:hAnsi="Arial Narrow" w:cs="Arial"/>
          <w:b/>
          <w:position w:val="-2"/>
        </w:rPr>
        <w:t>(G)</w:t>
      </w:r>
      <w:r w:rsidRPr="00A27E75">
        <w:rPr>
          <w:rFonts w:ascii="Arial Narrow" w:hAnsi="Arial Narrow" w:cs="Arial"/>
          <w:position w:val="-2"/>
        </w:rPr>
        <w:t xml:space="preserve"> </w:t>
      </w:r>
      <w:r w:rsidR="001950D3" w:rsidRPr="00A27E75">
        <w:rPr>
          <w:rFonts w:ascii="Arial Narrow" w:hAnsi="Arial Narrow" w:cs="Arial"/>
          <w:position w:val="-2"/>
        </w:rPr>
        <w:t>A</w:t>
      </w:r>
      <w:r w:rsidRPr="00A27E75">
        <w:rPr>
          <w:rFonts w:ascii="Arial Narrow" w:hAnsi="Arial Narrow" w:cs="Arial"/>
          <w:position w:val="-2"/>
        </w:rPr>
        <w:t xml:space="preserve">doptar cualquier otra resolución en que convengan los accionistas como órgano soberano de la sociedad. </w:t>
      </w:r>
      <w:r w:rsidR="00D66505">
        <w:rPr>
          <w:rFonts w:ascii="Arial Narrow" w:hAnsi="Arial Narrow" w:cs="Arial"/>
          <w:b/>
          <w:position w:val="-2"/>
          <w:u w:val="thick"/>
        </w:rPr>
        <w:t xml:space="preserve">DÉCIMA OCTAVA: </w:t>
      </w:r>
      <w:r w:rsidRPr="00A27E75">
        <w:rPr>
          <w:rFonts w:ascii="Arial Narrow" w:hAnsi="Arial Narrow" w:cs="Arial"/>
          <w:b/>
          <w:position w:val="-2"/>
          <w:u w:val="thick"/>
        </w:rPr>
        <w:t>Asambleas Extraordinarias.</w:t>
      </w:r>
      <w:r w:rsidRPr="00A27E75">
        <w:rPr>
          <w:rFonts w:ascii="Arial Narrow" w:hAnsi="Arial Narrow" w:cs="Arial"/>
          <w:position w:val="-2"/>
        </w:rPr>
        <w:t xml:space="preserve"> Para que se consideren legalmente reunidas las asambleas extraordinarias, deberán estar representadas un mínimo del sesenta por ciento (60%) de las acciones que tengan derecho a voto y sus resoluciones se tomarán con el voto afirmativo de más del cincuenta por ciento (50%) de las acciones emitidas por la sociedad con derecho a voto. En el caso de asambleas de segunda convocatoria, quedarán constituidas con las acciones presentes, siempre y cuando las decisiones se adopten con el voto favorable de por lo menos el treinta por ciento (30%) de las acciones con derecho a voto emitidas por la sociedad. Tienen las siguientes atribuciones:  </w:t>
      </w:r>
      <w:r w:rsidRPr="00A27E75">
        <w:rPr>
          <w:rFonts w:ascii="Arial Narrow" w:hAnsi="Arial Narrow" w:cs="Arial"/>
          <w:b/>
          <w:position w:val="-2"/>
        </w:rPr>
        <w:t>(A)</w:t>
      </w:r>
      <w:r w:rsidRPr="00A27E75">
        <w:rPr>
          <w:rFonts w:ascii="Arial Narrow" w:hAnsi="Arial Narrow" w:cs="Arial"/>
          <w:position w:val="-2"/>
        </w:rPr>
        <w:t xml:space="preserve"> Toda modificación de la escritura social, incluyendo el aumento o reducción de capital;</w:t>
      </w:r>
      <w:r w:rsidRPr="00A27E75">
        <w:rPr>
          <w:rFonts w:ascii="Arial Narrow" w:hAnsi="Arial Narrow" w:cs="Arial"/>
          <w:b/>
          <w:position w:val="-2"/>
        </w:rPr>
        <w:t xml:space="preserve"> (B)</w:t>
      </w:r>
      <w:r w:rsidRPr="00A27E75">
        <w:rPr>
          <w:rFonts w:ascii="Arial Narrow" w:hAnsi="Arial Narrow" w:cs="Arial"/>
          <w:position w:val="-2"/>
        </w:rPr>
        <w:t xml:space="preserve"> Resolver sobre la disolución de la sociedad o sobre su fusión o transformación; </w:t>
      </w:r>
      <w:r w:rsidRPr="00A27E75">
        <w:rPr>
          <w:rFonts w:ascii="Arial Narrow" w:hAnsi="Arial Narrow" w:cs="Arial"/>
          <w:b/>
          <w:position w:val="-2"/>
        </w:rPr>
        <w:t>(C)</w:t>
      </w:r>
      <w:r w:rsidRPr="00A27E75">
        <w:rPr>
          <w:rFonts w:ascii="Arial Narrow" w:hAnsi="Arial Narrow" w:cs="Arial"/>
          <w:position w:val="-2"/>
        </w:rPr>
        <w:t xml:space="preserve"> Resolver sobre la creación de acciones de voto limitado o preferentes y la emisión de obligaciones o bonos; </w:t>
      </w:r>
      <w:r w:rsidRPr="00A27E75">
        <w:rPr>
          <w:rFonts w:ascii="Arial Narrow" w:hAnsi="Arial Narrow" w:cs="Arial"/>
          <w:b/>
          <w:position w:val="-2"/>
        </w:rPr>
        <w:t>(D)</w:t>
      </w:r>
      <w:r w:rsidRPr="00A27E75">
        <w:rPr>
          <w:rFonts w:ascii="Arial Narrow" w:hAnsi="Arial Narrow" w:cs="Arial"/>
          <w:position w:val="-2"/>
        </w:rPr>
        <w:t xml:space="preserve"> Resolver sobre la adquisición de acciones de la misma sociedad y la disposición de ellas o sobre su cancelación; </w:t>
      </w:r>
      <w:r w:rsidRPr="00A27E75">
        <w:rPr>
          <w:rFonts w:ascii="Arial Narrow" w:hAnsi="Arial Narrow" w:cs="Arial"/>
          <w:b/>
          <w:position w:val="-2"/>
        </w:rPr>
        <w:t>(E)</w:t>
      </w:r>
      <w:r w:rsidRPr="00A27E75">
        <w:rPr>
          <w:rFonts w:ascii="Arial Narrow" w:hAnsi="Arial Narrow" w:cs="Arial"/>
          <w:position w:val="-2"/>
        </w:rPr>
        <w:t xml:space="preserve"> Resolver sobre el aumento o disminución del valor nominal de las acciones; </w:t>
      </w:r>
      <w:r w:rsidRPr="00A27E75">
        <w:rPr>
          <w:rFonts w:ascii="Arial Narrow" w:hAnsi="Arial Narrow" w:cs="Arial"/>
          <w:b/>
          <w:position w:val="-2"/>
        </w:rPr>
        <w:t>(F)</w:t>
      </w:r>
      <w:r w:rsidRPr="00A27E75">
        <w:rPr>
          <w:rFonts w:ascii="Arial Narrow" w:hAnsi="Arial Narrow" w:cs="Arial"/>
          <w:position w:val="-2"/>
        </w:rPr>
        <w:t xml:space="preserve"> Resolver cualquier otro asunto que de conformidad con la ley</w:t>
      </w:r>
      <w:r w:rsidR="00CA4840" w:rsidRPr="00A27E75">
        <w:rPr>
          <w:rFonts w:ascii="Arial Narrow" w:hAnsi="Arial Narrow" w:cs="Arial"/>
          <w:position w:val="-2"/>
        </w:rPr>
        <w:t>,</w:t>
      </w:r>
      <w:r w:rsidRPr="00A27E75">
        <w:rPr>
          <w:rFonts w:ascii="Arial Narrow" w:hAnsi="Arial Narrow" w:cs="Arial"/>
          <w:position w:val="-2"/>
        </w:rPr>
        <w:t xml:space="preserve"> sea de su competencia; </w:t>
      </w:r>
      <w:r w:rsidRPr="00A27E75">
        <w:rPr>
          <w:rFonts w:ascii="Arial Narrow" w:hAnsi="Arial Narrow" w:cs="Arial"/>
          <w:b/>
          <w:position w:val="-2"/>
        </w:rPr>
        <w:t>(G)</w:t>
      </w:r>
      <w:r w:rsidRPr="00A27E75">
        <w:rPr>
          <w:rFonts w:ascii="Arial Narrow" w:hAnsi="Arial Narrow" w:cs="Arial"/>
          <w:position w:val="-2"/>
        </w:rPr>
        <w:t xml:space="preserve"> Resolver cualesquiera otros asuntos para los que hubieran sido especialmente convocadas aun cuando sean de la competencia de las asambleas ordinarias</w:t>
      </w:r>
      <w:r w:rsidR="00CA4840" w:rsidRPr="00A27E75">
        <w:rPr>
          <w:rFonts w:ascii="Arial Narrow" w:hAnsi="Arial Narrow" w:cs="Arial"/>
          <w:position w:val="-2"/>
        </w:rPr>
        <w:t>;</w:t>
      </w:r>
      <w:r w:rsidR="00C250B3" w:rsidRPr="00A27E75">
        <w:rPr>
          <w:rFonts w:ascii="Arial Narrow" w:hAnsi="Arial Narrow" w:cs="Arial"/>
          <w:position w:val="-2"/>
        </w:rPr>
        <w:t xml:space="preserve"> y, </w:t>
      </w:r>
      <w:r w:rsidR="00CA4840" w:rsidRPr="00A27E75">
        <w:rPr>
          <w:rFonts w:ascii="Arial Narrow" w:hAnsi="Arial Narrow" w:cs="Arial"/>
          <w:b/>
          <w:position w:val="-2"/>
        </w:rPr>
        <w:t>(H)</w:t>
      </w:r>
      <w:r w:rsidR="00CA4840" w:rsidRPr="00A27E75">
        <w:rPr>
          <w:rFonts w:ascii="Arial Narrow" w:hAnsi="Arial Narrow" w:cs="Arial"/>
          <w:position w:val="-2"/>
        </w:rPr>
        <w:t xml:space="preserve"> </w:t>
      </w:r>
      <w:r w:rsidR="00CA4840" w:rsidRPr="00A27E75">
        <w:rPr>
          <w:rFonts w:ascii="Arial Narrow" w:hAnsi="Arial Narrow" w:cs="Arial"/>
          <w:position w:val="-2"/>
          <w:u w:val="single"/>
        </w:rPr>
        <w:t>Resolver cualquier asunto legal, judicial y/o administrativo ante la Dirección General de Servicios de Seguridad Privada, y las leyes de la materia</w:t>
      </w:r>
      <w:r w:rsidRPr="00A27E75">
        <w:rPr>
          <w:rFonts w:ascii="Arial Narrow" w:hAnsi="Arial Narrow" w:cs="Arial"/>
          <w:position w:val="-2"/>
        </w:rPr>
        <w:t xml:space="preserve">. </w:t>
      </w:r>
      <w:r w:rsidR="00D66505">
        <w:rPr>
          <w:rFonts w:ascii="Arial Narrow" w:hAnsi="Arial Narrow" w:cs="Arial"/>
          <w:b/>
          <w:position w:val="-2"/>
          <w:u w:val="thick"/>
        </w:rPr>
        <w:lastRenderedPageBreak/>
        <w:t xml:space="preserve">DÉCIMA NOVENA: </w:t>
      </w:r>
      <w:r w:rsidRPr="00A27E75">
        <w:rPr>
          <w:rFonts w:ascii="Arial Narrow" w:hAnsi="Arial Narrow" w:cs="Arial"/>
          <w:b/>
          <w:position w:val="-2"/>
          <w:u w:val="thick"/>
        </w:rPr>
        <w:t>Convocatorias a las Asambleas de Accionistas.</w:t>
      </w:r>
      <w:r w:rsidRPr="00A27E75">
        <w:rPr>
          <w:rFonts w:ascii="Arial Narrow" w:hAnsi="Arial Narrow" w:cs="Arial"/>
          <w:position w:val="-2"/>
        </w:rPr>
        <w:t xml:space="preserve"> Las asambleas de accionistas serán convocadas por iniciativa del Órgano de Administración, o por el órgano de fiscalización si lo hubiere, y en caso de coincidir convocatoria de algunos, se dará preferencia a la del Órgano de Administración y se fusionarán las respectivas agendas. Adicionalmente los accionistas que representen por lo menos el veinticinco por ciento (25%) de las acciones con derecho a voto, podrán pedir por escr</w:t>
      </w:r>
      <w:r w:rsidR="00EC545C" w:rsidRPr="00A27E75">
        <w:rPr>
          <w:rFonts w:ascii="Arial Narrow" w:hAnsi="Arial Narrow" w:cs="Arial"/>
          <w:position w:val="-2"/>
        </w:rPr>
        <w:t xml:space="preserve">ito al Órgano de Administración, </w:t>
      </w:r>
      <w:r w:rsidRPr="00A27E75">
        <w:rPr>
          <w:rFonts w:ascii="Arial Narrow" w:hAnsi="Arial Narrow" w:cs="Arial"/>
          <w:position w:val="-2"/>
        </w:rPr>
        <w:t>la convocatoria a asamblea general de accionistas, para tratar los asuntos que indique en su petición. En este caso, el Consejo de Administración deberá efectuar la convocatoria dentro de los quince (15) días siguientes de haber recibido la solicitud y si no lo hiciere, los accionistas que la solicitaron podrán promover judicialmente la convocatoria de conformidad con la ley. La asamblea general de accionistas se convocará cumpliendo en su caso, todos los requisitos que ordena la ley. La Asamblea General deberá c</w:t>
      </w:r>
      <w:r w:rsidR="00110D48" w:rsidRPr="00A27E75">
        <w:rPr>
          <w:rFonts w:ascii="Arial Narrow" w:hAnsi="Arial Narrow" w:cs="Arial"/>
          <w:position w:val="-2"/>
        </w:rPr>
        <w:t>onvocarse mediante el respectivo</w:t>
      </w:r>
      <w:r w:rsidRPr="00A27E75">
        <w:rPr>
          <w:rFonts w:ascii="Arial Narrow" w:hAnsi="Arial Narrow" w:cs="Arial"/>
          <w:position w:val="-2"/>
        </w:rPr>
        <w:t xml:space="preserve"> aviso escrito, el que podrá enviarse a los tenedores de estas a las direcciones físicas y/o electrónicas que tengan registrada o mediante cualquier método de comunicación a distancia que permita asegurar la autenticidad e integridad de sus comunicaciones, con no menos de quince</w:t>
      </w:r>
      <w:r w:rsidR="00261483" w:rsidRPr="00A27E75">
        <w:rPr>
          <w:rFonts w:ascii="Arial Narrow" w:hAnsi="Arial Narrow" w:cs="Arial"/>
          <w:position w:val="-2"/>
        </w:rPr>
        <w:t xml:space="preserve"> (15)</w:t>
      </w:r>
      <w:r w:rsidRPr="00A27E75">
        <w:rPr>
          <w:rFonts w:ascii="Arial Narrow" w:hAnsi="Arial Narrow" w:cs="Arial"/>
          <w:position w:val="-2"/>
        </w:rPr>
        <w:t xml:space="preserve"> días de anticipación a la fecha de su celebración. Para los efectos de la convocatoria y de los avisos correspondientes a los accionistas tenedores de acciones nominativas, deberán cumplirse todos los requisitos pertinentes, conforme a lo que expresa el artículo ciento treinta y ocho (138) </w:t>
      </w:r>
      <w:r w:rsidR="00261483" w:rsidRPr="00A27E75">
        <w:rPr>
          <w:rFonts w:ascii="Arial Narrow" w:hAnsi="Arial Narrow" w:cs="Arial"/>
          <w:position w:val="-2"/>
        </w:rPr>
        <w:t>del Decreto Número</w:t>
      </w:r>
      <w:r w:rsidR="00C250B3" w:rsidRPr="00A27E75">
        <w:rPr>
          <w:rFonts w:ascii="Arial Narrow" w:hAnsi="Arial Narrow" w:cs="Arial"/>
          <w:position w:val="-2"/>
        </w:rPr>
        <w:t xml:space="preserve"> </w:t>
      </w:r>
      <w:proofErr w:type="gramStart"/>
      <w:r w:rsidR="00C250B3" w:rsidRPr="00A27E75">
        <w:rPr>
          <w:rFonts w:ascii="Arial Narrow" w:hAnsi="Arial Narrow" w:cs="Arial"/>
          <w:position w:val="-2"/>
        </w:rPr>
        <w:t>dos guion</w:t>
      </w:r>
      <w:proofErr w:type="gramEnd"/>
      <w:r w:rsidR="00C250B3" w:rsidRPr="00A27E75">
        <w:rPr>
          <w:rFonts w:ascii="Arial Narrow" w:hAnsi="Arial Narrow" w:cs="Arial"/>
          <w:position w:val="-2"/>
        </w:rPr>
        <w:t xml:space="preserve"> setenta</w:t>
      </w:r>
      <w:r w:rsidR="00261483" w:rsidRPr="00A27E75">
        <w:rPr>
          <w:rFonts w:ascii="Arial Narrow" w:hAnsi="Arial Narrow" w:cs="Arial"/>
          <w:position w:val="-2"/>
        </w:rPr>
        <w:t xml:space="preserve"> </w:t>
      </w:r>
      <w:r w:rsidR="00C250B3" w:rsidRPr="00A27E75">
        <w:rPr>
          <w:rFonts w:ascii="Arial Narrow" w:hAnsi="Arial Narrow" w:cs="Arial"/>
          <w:position w:val="-2"/>
        </w:rPr>
        <w:t>(</w:t>
      </w:r>
      <w:r w:rsidR="00261483" w:rsidRPr="00A27E75">
        <w:rPr>
          <w:rFonts w:ascii="Arial Narrow" w:hAnsi="Arial Narrow" w:cs="Arial"/>
          <w:position w:val="-2"/>
        </w:rPr>
        <w:t>2-70</w:t>
      </w:r>
      <w:r w:rsidR="00C250B3" w:rsidRPr="00A27E75">
        <w:rPr>
          <w:rFonts w:ascii="Arial Narrow" w:hAnsi="Arial Narrow" w:cs="Arial"/>
          <w:position w:val="-2"/>
        </w:rPr>
        <w:t>)</w:t>
      </w:r>
      <w:r w:rsidR="00261483" w:rsidRPr="00A27E75">
        <w:rPr>
          <w:rFonts w:ascii="Arial Narrow" w:hAnsi="Arial Narrow" w:cs="Arial"/>
          <w:position w:val="-2"/>
        </w:rPr>
        <w:t xml:space="preserve"> del Congreso de la República de Guatemala, Código de Comercio de Guatemala</w:t>
      </w:r>
      <w:r w:rsidRPr="00A27E75">
        <w:rPr>
          <w:rFonts w:ascii="Arial Narrow" w:hAnsi="Arial Narrow" w:cs="Arial"/>
          <w:position w:val="-2"/>
        </w:rPr>
        <w:t xml:space="preserve">. </w:t>
      </w:r>
      <w:r w:rsidR="00D66505">
        <w:rPr>
          <w:rFonts w:ascii="Arial Narrow" w:hAnsi="Arial Narrow" w:cs="Arial"/>
          <w:b/>
          <w:position w:val="-2"/>
          <w:u w:val="thick"/>
        </w:rPr>
        <w:t xml:space="preserve">VIGÉSIMA: </w:t>
      </w:r>
      <w:r w:rsidRPr="00A27E75">
        <w:rPr>
          <w:rFonts w:ascii="Arial Narrow" w:hAnsi="Arial Narrow" w:cs="Arial"/>
          <w:b/>
          <w:position w:val="-2"/>
          <w:u w:val="thick"/>
        </w:rPr>
        <w:t>Asambleas Totalitarias.</w:t>
      </w:r>
      <w:r w:rsidRPr="00A27E75">
        <w:rPr>
          <w:rFonts w:ascii="Arial Narrow" w:hAnsi="Arial Narrow" w:cs="Arial"/>
          <w:position w:val="-2"/>
        </w:rPr>
        <w:t xml:space="preserve"> No obstante lo dispuesto anteriormente, toda </w:t>
      </w:r>
      <w:r w:rsidR="001950D3" w:rsidRPr="00A27E75">
        <w:rPr>
          <w:rFonts w:ascii="Arial Narrow" w:hAnsi="Arial Narrow" w:cs="Arial"/>
          <w:position w:val="-2"/>
        </w:rPr>
        <w:t>Asamblea General de A</w:t>
      </w:r>
      <w:r w:rsidRPr="00A27E75">
        <w:rPr>
          <w:rFonts w:ascii="Arial Narrow" w:hAnsi="Arial Narrow" w:cs="Arial"/>
          <w:position w:val="-2"/>
        </w:rPr>
        <w:t xml:space="preserve">ccionistas, sea ordinaria o extraordinaria se reunirán en la sede de la Sociedad o en otro lugar dentro o fuera del país que se designe para el efecto y podrá reunirse en cualquier tiempo sin necesidad de convocatoria previa o de cumplirse requisito alguno, si concurre la totalidad de los accionistas con derecho a voto, presentes o representados, siempre que ningún accionista se opusiese a celebrarla y que la agenda sea aprobada por unanimidad. </w:t>
      </w:r>
      <w:r w:rsidR="00D66505">
        <w:rPr>
          <w:rFonts w:ascii="Arial Narrow" w:hAnsi="Arial Narrow" w:cs="Arial"/>
          <w:b/>
          <w:position w:val="-2"/>
          <w:u w:val="thick"/>
        </w:rPr>
        <w:t>VIGÉSIMA PRIMERA: Ó</w:t>
      </w:r>
      <w:r w:rsidRPr="00A27E75">
        <w:rPr>
          <w:rFonts w:ascii="Arial Narrow" w:hAnsi="Arial Narrow" w:cs="Arial"/>
          <w:b/>
          <w:position w:val="-2"/>
          <w:u w:val="thick"/>
        </w:rPr>
        <w:t>rgano de Administración.</w:t>
      </w:r>
      <w:r w:rsidRPr="00A27E75">
        <w:rPr>
          <w:rFonts w:ascii="Arial Narrow" w:hAnsi="Arial Narrow" w:cs="Arial"/>
          <w:position w:val="-2"/>
        </w:rPr>
        <w:t xml:space="preserve"> La Asamblea General de Accionistas optará entre encargar la administra</w:t>
      </w:r>
      <w:r w:rsidRPr="00A27E75">
        <w:rPr>
          <w:rFonts w:ascii="Arial Narrow" w:hAnsi="Arial Narrow" w:cs="Arial"/>
          <w:position w:val="-2"/>
        </w:rPr>
        <w:softHyphen/>
        <w:t>ción a un Administrador Único o a un Consejo de Administración, el cual, en su caso, estar</w:t>
      </w:r>
      <w:r w:rsidR="006973F5" w:rsidRPr="00A27E75">
        <w:rPr>
          <w:rFonts w:ascii="Arial Narrow" w:hAnsi="Arial Narrow" w:cs="Arial"/>
          <w:position w:val="-2"/>
        </w:rPr>
        <w:t xml:space="preserve">á integrado como </w:t>
      </w:r>
      <w:r w:rsidR="006973F5" w:rsidRPr="00D66505">
        <w:rPr>
          <w:rFonts w:ascii="Arial Narrow" w:hAnsi="Arial Narrow" w:cs="Arial"/>
          <w:position w:val="-2"/>
        </w:rPr>
        <w:t xml:space="preserve">mínimo </w:t>
      </w:r>
      <w:r w:rsidR="006973F5" w:rsidRPr="00D66505">
        <w:rPr>
          <w:rFonts w:ascii="Arial Narrow" w:hAnsi="Arial Narrow"/>
          <w:position w:val="-2"/>
        </w:rPr>
        <w:t>por</w:t>
      </w:r>
      <w:r w:rsidR="00D66505" w:rsidRPr="00D66505">
        <w:rPr>
          <w:rFonts w:ascii="Arial Narrow" w:hAnsi="Arial Narrow"/>
          <w:position w:val="-2"/>
        </w:rPr>
        <w:t xml:space="preserve"> </w:t>
      </w:r>
      <w:r w:rsidR="007D5CB5">
        <w:rPr>
          <w:rFonts w:ascii="Arial Narrow" w:hAnsi="Arial Narrow"/>
          <w:position w:val="-2"/>
        </w:rPr>
        <w:t>tres</w:t>
      </w:r>
      <w:r w:rsidR="00D66505" w:rsidRPr="00D66505">
        <w:rPr>
          <w:rFonts w:ascii="Arial Narrow" w:hAnsi="Arial Narrow"/>
          <w:position w:val="-2"/>
        </w:rPr>
        <w:t xml:space="preserve"> (3)</w:t>
      </w:r>
      <w:r w:rsidRPr="00D66505">
        <w:rPr>
          <w:rFonts w:ascii="Arial Narrow" w:hAnsi="Arial Narrow" w:cs="Arial"/>
          <w:position w:val="-2"/>
        </w:rPr>
        <w:t xml:space="preserve"> </w:t>
      </w:r>
      <w:r w:rsidRPr="00A27E75">
        <w:rPr>
          <w:rFonts w:ascii="Arial Narrow" w:hAnsi="Arial Narrow" w:cs="Arial"/>
          <w:position w:val="-2"/>
        </w:rPr>
        <w:t xml:space="preserve">administradores, según lo determine la asamblea en el acto mismo en que acuerde la opción y proceda a la elección de sus integrantes.  Todo ello se hará, cuando corresponda por terminar el período de la administración que funge, en la asamblea general anual ordinaria celebrada dentro de los cuatro (4) meses siguientes al cierre del ejercicio social, sin perjuicio de la facultad soberana de la Asamblea General de Accionistas de reorganizar </w:t>
      </w:r>
      <w:r w:rsidRPr="00A27E75">
        <w:rPr>
          <w:rFonts w:ascii="Arial Narrow" w:hAnsi="Arial Narrow" w:cs="Arial"/>
          <w:position w:val="-2"/>
        </w:rPr>
        <w:lastRenderedPageBreak/>
        <w:t>en cualquier tiempo la administración de la sociedad, facultad que únicamente podrá limitar la propia Asamblea. Sin perjuicio de lo dis</w:t>
      </w:r>
      <w:r w:rsidRPr="00A27E75">
        <w:rPr>
          <w:rFonts w:ascii="Arial Narrow" w:hAnsi="Arial Narrow" w:cs="Arial"/>
          <w:position w:val="-2"/>
        </w:rPr>
        <w:softHyphen/>
        <w:t>puesto anteriormente, el Administrador Único o el Consejo de Administra</w:t>
      </w:r>
      <w:r w:rsidRPr="00A27E75">
        <w:rPr>
          <w:rFonts w:ascii="Arial Narrow" w:hAnsi="Arial Narrow" w:cs="Arial"/>
          <w:position w:val="-2"/>
        </w:rPr>
        <w:softHyphen/>
        <w:t>ción, serán electos por períodos no mayores de tres (3) años, según lo determine la Asamblea de Accionistas al efectuar su elección, pero continuarán en sus funciones aun cuando hubiera concluido el período de su elección mientras sus sucesores no sean electos y tomen posesión. Tanto el Administrador Único como los miembros del Consejo de Administración, pueden o no ser accio</w:t>
      </w:r>
      <w:r w:rsidRPr="00A27E75">
        <w:rPr>
          <w:rFonts w:ascii="Arial Narrow" w:hAnsi="Arial Narrow" w:cs="Arial"/>
          <w:position w:val="-2"/>
        </w:rPr>
        <w:softHyphen/>
        <w:t>nistas y podrán ser reelectos.  Los miembros del Consejo de Administración podrán hacerse represen</w:t>
      </w:r>
      <w:r w:rsidRPr="00A27E75">
        <w:rPr>
          <w:rFonts w:ascii="Arial Narrow" w:hAnsi="Arial Narrow" w:cs="Arial"/>
          <w:position w:val="-2"/>
        </w:rPr>
        <w:softHyphen/>
        <w:t>tar con voz y voto, mediante mandato o carta poder. Si</w:t>
      </w:r>
      <w:r w:rsidR="00261483" w:rsidRPr="00A27E75">
        <w:rPr>
          <w:rFonts w:ascii="Arial Narrow" w:hAnsi="Arial Narrow" w:cs="Arial"/>
          <w:position w:val="-2"/>
        </w:rPr>
        <w:t xml:space="preserve"> la</w:t>
      </w:r>
      <w:r w:rsidRPr="00A27E75">
        <w:rPr>
          <w:rFonts w:ascii="Arial Narrow" w:hAnsi="Arial Narrow" w:cs="Arial"/>
          <w:position w:val="-2"/>
        </w:rPr>
        <w:t xml:space="preserve"> Asam</w:t>
      </w:r>
      <w:r w:rsidRPr="00A27E75">
        <w:rPr>
          <w:rFonts w:ascii="Arial Narrow" w:hAnsi="Arial Narrow" w:cs="Arial"/>
          <w:position w:val="-2"/>
        </w:rPr>
        <w:softHyphen/>
        <w:t xml:space="preserve">blea General de Accionistas optare por conferir la administración a un Consejo, podrá también elegir suplentes dictando las normas para su actuación.  El Consejo se integrará como mínimo con un </w:t>
      </w:r>
      <w:proofErr w:type="gramStart"/>
      <w:r w:rsidRPr="00A27E75">
        <w:rPr>
          <w:rFonts w:ascii="Arial Narrow" w:hAnsi="Arial Narrow" w:cs="Arial"/>
          <w:position w:val="-2"/>
        </w:rPr>
        <w:t>Presidente</w:t>
      </w:r>
      <w:proofErr w:type="gramEnd"/>
      <w:r w:rsidRPr="00A27E75">
        <w:rPr>
          <w:rFonts w:ascii="Arial Narrow" w:hAnsi="Arial Narrow" w:cs="Arial"/>
          <w:position w:val="-2"/>
        </w:rPr>
        <w:t xml:space="preserve">, un </w:t>
      </w:r>
      <w:proofErr w:type="gramStart"/>
      <w:r w:rsidRPr="00A27E75">
        <w:rPr>
          <w:rFonts w:ascii="Arial Narrow" w:hAnsi="Arial Narrow" w:cs="Arial"/>
          <w:position w:val="-2"/>
        </w:rPr>
        <w:t>Vicepresidente</w:t>
      </w:r>
      <w:proofErr w:type="gramEnd"/>
      <w:r w:rsidRPr="00A27E75">
        <w:rPr>
          <w:rFonts w:ascii="Arial Narrow" w:hAnsi="Arial Narrow" w:cs="Arial"/>
          <w:position w:val="-2"/>
        </w:rPr>
        <w:t xml:space="preserve"> o Tesorero y un </w:t>
      </w:r>
      <w:proofErr w:type="gramStart"/>
      <w:r w:rsidRPr="00A27E75">
        <w:rPr>
          <w:rFonts w:ascii="Arial Narrow" w:hAnsi="Arial Narrow" w:cs="Arial"/>
          <w:position w:val="-2"/>
        </w:rPr>
        <w:t>Secretario</w:t>
      </w:r>
      <w:proofErr w:type="gramEnd"/>
      <w:r w:rsidRPr="00A27E75">
        <w:rPr>
          <w:rFonts w:ascii="Arial Narrow" w:hAnsi="Arial Narrow" w:cs="Arial"/>
          <w:position w:val="-2"/>
        </w:rPr>
        <w:t xml:space="preserve">, cuyos cargos el propio Consejo elegirá y nombrará de entre sus miembros, pudiendo además asignarles a los administradores cualesquiera otros cargos o funciones. </w:t>
      </w:r>
      <w:r w:rsidR="00444F9E">
        <w:rPr>
          <w:rFonts w:ascii="Arial Narrow" w:hAnsi="Arial Narrow" w:cs="Arial"/>
          <w:b/>
          <w:position w:val="-2"/>
          <w:u w:val="thick"/>
        </w:rPr>
        <w:t xml:space="preserve">VIGÉSIMA SEGUNDA: </w:t>
      </w:r>
      <w:r w:rsidRPr="00A27E75">
        <w:rPr>
          <w:rFonts w:ascii="Arial Narrow" w:hAnsi="Arial Narrow" w:cs="Arial"/>
          <w:b/>
          <w:position w:val="-2"/>
          <w:u w:val="thick"/>
        </w:rPr>
        <w:t>Sesiones del Consejo de Administración.</w:t>
      </w:r>
      <w:r w:rsidRPr="00A27E75">
        <w:rPr>
          <w:rFonts w:ascii="Arial Narrow" w:hAnsi="Arial Narrow" w:cs="Arial"/>
          <w:position w:val="-2"/>
        </w:rPr>
        <w:t xml:space="preserve"> Constituye quórum para las sesiones del Consejo de Administración la concurrencia de la mayoría de los miembros que lo integren, presentes o representados y se tomarán sus resoluciones por el voto de la mayoría simple de la concurrencia. En caso de empate el </w:t>
      </w:r>
      <w:proofErr w:type="gramStart"/>
      <w:r w:rsidRPr="00A27E75">
        <w:rPr>
          <w:rFonts w:ascii="Arial Narrow" w:hAnsi="Arial Narrow" w:cs="Arial"/>
          <w:position w:val="-2"/>
        </w:rPr>
        <w:t>Presidente</w:t>
      </w:r>
      <w:proofErr w:type="gramEnd"/>
      <w:r w:rsidRPr="00A27E75">
        <w:rPr>
          <w:rFonts w:ascii="Arial Narrow" w:hAnsi="Arial Narrow" w:cs="Arial"/>
          <w:position w:val="-2"/>
        </w:rPr>
        <w:t xml:space="preserve"> tendrá voto decisivo. Se reunirá y celebrará sesión cuantas veces sea convocado por el </w:t>
      </w:r>
      <w:proofErr w:type="gramStart"/>
      <w:r w:rsidRPr="00A27E75">
        <w:rPr>
          <w:rFonts w:ascii="Arial Narrow" w:hAnsi="Arial Narrow" w:cs="Arial"/>
          <w:position w:val="-2"/>
        </w:rPr>
        <w:t>Presidente</w:t>
      </w:r>
      <w:proofErr w:type="gramEnd"/>
      <w:r w:rsidRPr="00A27E75">
        <w:rPr>
          <w:rFonts w:ascii="Arial Narrow" w:hAnsi="Arial Narrow" w:cs="Arial"/>
          <w:position w:val="-2"/>
        </w:rPr>
        <w:t xml:space="preserve"> del Consejo de Administración, el Gerente General, una mayoría de los miembros que lo integran o por el órgano de fiscalización, en su caso. Las sesiones del Consejo de Administración podrán ser en cualquier lugar donde haya sido convocado, tanto en el territorio de la República de Guatemala como en el extranjero. </w:t>
      </w:r>
      <w:r w:rsidR="00444F9E">
        <w:rPr>
          <w:rFonts w:ascii="Arial Narrow" w:hAnsi="Arial Narrow" w:cs="Arial"/>
          <w:b/>
          <w:position w:val="-2"/>
          <w:u w:val="thick"/>
        </w:rPr>
        <w:t xml:space="preserve">VIGÉSIMA TERCERA: </w:t>
      </w:r>
      <w:r w:rsidRPr="00A27E75">
        <w:rPr>
          <w:rFonts w:ascii="Arial Narrow" w:hAnsi="Arial Narrow" w:cs="Arial"/>
          <w:b/>
          <w:position w:val="-2"/>
          <w:u w:val="thick"/>
        </w:rPr>
        <w:t>Facultades del Órgano de Adminis</w:t>
      </w:r>
      <w:r w:rsidRPr="00A27E75">
        <w:rPr>
          <w:rFonts w:ascii="Arial Narrow" w:hAnsi="Arial Narrow" w:cs="Arial"/>
          <w:b/>
          <w:position w:val="-2"/>
          <w:u w:val="thick"/>
        </w:rPr>
        <w:softHyphen/>
        <w:t>tración.</w:t>
      </w:r>
      <w:r w:rsidRPr="00A27E75">
        <w:rPr>
          <w:rFonts w:ascii="Arial Narrow" w:hAnsi="Arial Narrow" w:cs="Arial"/>
          <w:position w:val="-2"/>
        </w:rPr>
        <w:t xml:space="preserve"> Sea el Administrador Único o bien el Consejo de Administra</w:t>
      </w:r>
      <w:r w:rsidRPr="00A27E75">
        <w:rPr>
          <w:rFonts w:ascii="Arial Narrow" w:hAnsi="Arial Narrow" w:cs="Arial"/>
          <w:position w:val="-2"/>
        </w:rPr>
        <w:softHyphen/>
        <w:t xml:space="preserve">ción,  además de las otras facultades conferidas por el contrato social y las disposiciones legales o reglamentarias aplicables, tendrán las siguientes facultades y atribuciones: </w:t>
      </w:r>
      <w:r w:rsidRPr="00A27E75">
        <w:rPr>
          <w:rFonts w:ascii="Arial Narrow" w:hAnsi="Arial Narrow" w:cs="Arial"/>
          <w:b/>
          <w:position w:val="-2"/>
        </w:rPr>
        <w:t>(A)</w:t>
      </w:r>
      <w:r w:rsidRPr="00A27E75">
        <w:rPr>
          <w:rFonts w:ascii="Arial Narrow" w:hAnsi="Arial Narrow" w:cs="Arial"/>
          <w:position w:val="-2"/>
        </w:rPr>
        <w:t xml:space="preserve"> Cumplir y ejecutar las disposi</w:t>
      </w:r>
      <w:r w:rsidRPr="00A27E75">
        <w:rPr>
          <w:rFonts w:ascii="Arial Narrow" w:hAnsi="Arial Narrow" w:cs="Arial"/>
          <w:position w:val="-2"/>
        </w:rPr>
        <w:softHyphen/>
        <w:t xml:space="preserve">ciones de la Asamblea General de Accionistas; </w:t>
      </w:r>
      <w:r w:rsidRPr="00A27E75">
        <w:rPr>
          <w:rFonts w:ascii="Arial Narrow" w:hAnsi="Arial Narrow" w:cs="Arial"/>
          <w:b/>
          <w:position w:val="-2"/>
        </w:rPr>
        <w:t>(B)</w:t>
      </w:r>
      <w:r w:rsidRPr="00A27E75">
        <w:rPr>
          <w:rFonts w:ascii="Arial Narrow" w:hAnsi="Arial Narrow" w:cs="Arial"/>
          <w:position w:val="-2"/>
        </w:rPr>
        <w:t xml:space="preserve"> Dar a la sociedad la organización que a su juicio mejor garantice su óptimo funcionamiento; </w:t>
      </w:r>
      <w:r w:rsidRPr="00A27E75">
        <w:rPr>
          <w:rFonts w:ascii="Arial Narrow" w:hAnsi="Arial Narrow" w:cs="Arial"/>
          <w:b/>
          <w:position w:val="-2"/>
        </w:rPr>
        <w:t>(C)</w:t>
      </w:r>
      <w:r w:rsidRPr="00A27E75">
        <w:rPr>
          <w:rFonts w:ascii="Arial Narrow" w:hAnsi="Arial Narrow" w:cs="Arial"/>
          <w:position w:val="-2"/>
        </w:rPr>
        <w:t xml:space="preserve"> Disponer cuando lo estime oportuno, que se verifique el pago de acciones suscritas y no liberadas totalmente, así como la emisión de acciones que represent</w:t>
      </w:r>
      <w:r w:rsidR="00261483" w:rsidRPr="00A27E75">
        <w:rPr>
          <w:rFonts w:ascii="Arial Narrow" w:hAnsi="Arial Narrow" w:cs="Arial"/>
          <w:position w:val="-2"/>
        </w:rPr>
        <w:t>en capital autorizado aún no su</w:t>
      </w:r>
      <w:r w:rsidRPr="00A27E75">
        <w:rPr>
          <w:rFonts w:ascii="Arial Narrow" w:hAnsi="Arial Narrow" w:cs="Arial"/>
          <w:position w:val="-2"/>
        </w:rPr>
        <w:t xml:space="preserve">scrito ni pagado; </w:t>
      </w:r>
      <w:r w:rsidRPr="00A27E75">
        <w:rPr>
          <w:rFonts w:ascii="Arial Narrow" w:hAnsi="Arial Narrow" w:cs="Arial"/>
          <w:b/>
          <w:position w:val="-2"/>
        </w:rPr>
        <w:t>(D)</w:t>
      </w:r>
      <w:r w:rsidRPr="00A27E75">
        <w:rPr>
          <w:rFonts w:ascii="Arial Narrow" w:hAnsi="Arial Narrow" w:cs="Arial"/>
          <w:position w:val="-2"/>
        </w:rPr>
        <w:t xml:space="preserve"> Dirigir la política administrativa, comercial y financiera de la sociedad; </w:t>
      </w:r>
      <w:r w:rsidRPr="00A27E75">
        <w:rPr>
          <w:rFonts w:ascii="Arial Narrow" w:hAnsi="Arial Narrow" w:cs="Arial"/>
          <w:b/>
          <w:position w:val="-2"/>
        </w:rPr>
        <w:t>(E)</w:t>
      </w:r>
      <w:r w:rsidRPr="00A27E75">
        <w:rPr>
          <w:rFonts w:ascii="Arial Narrow" w:hAnsi="Arial Narrow" w:cs="Arial"/>
          <w:position w:val="-2"/>
        </w:rPr>
        <w:t xml:space="preserve"> Acordar en forma genérica o específica sobre la adquisición y venta de inmuebles, así como sobre el gravamen de bienes o derechos y el constituir fianzas que obliguen a la sociedad; </w:t>
      </w:r>
      <w:r w:rsidRPr="00A27E75">
        <w:rPr>
          <w:rFonts w:ascii="Arial Narrow" w:hAnsi="Arial Narrow" w:cs="Arial"/>
          <w:b/>
          <w:position w:val="-2"/>
        </w:rPr>
        <w:t>(F)</w:t>
      </w:r>
      <w:r w:rsidRPr="00A27E75">
        <w:rPr>
          <w:rFonts w:ascii="Arial Narrow" w:hAnsi="Arial Narrow" w:cs="Arial"/>
          <w:position w:val="-2"/>
        </w:rPr>
        <w:t xml:space="preserve"> Cuando lo estimen conveniente, nombrar y </w:t>
      </w:r>
      <w:r w:rsidRPr="00A27E75">
        <w:rPr>
          <w:rFonts w:ascii="Arial Narrow" w:hAnsi="Arial Narrow" w:cs="Arial"/>
          <w:position w:val="-2"/>
        </w:rPr>
        <w:lastRenderedPageBreak/>
        <w:t>remover al Gerente General y fijar su remunera</w:t>
      </w:r>
      <w:r w:rsidRPr="00A27E75">
        <w:rPr>
          <w:rFonts w:ascii="Arial Narrow" w:hAnsi="Arial Narrow" w:cs="Arial"/>
          <w:position w:val="-2"/>
        </w:rPr>
        <w:softHyphen/>
        <w:t xml:space="preserve">ción; </w:t>
      </w:r>
      <w:r w:rsidRPr="00A27E75">
        <w:rPr>
          <w:rFonts w:ascii="Arial Narrow" w:hAnsi="Arial Narrow" w:cs="Arial"/>
          <w:b/>
          <w:position w:val="-2"/>
        </w:rPr>
        <w:t>(G)</w:t>
      </w:r>
      <w:r w:rsidRPr="00A27E75">
        <w:rPr>
          <w:rFonts w:ascii="Arial Narrow" w:hAnsi="Arial Narrow" w:cs="Arial"/>
          <w:position w:val="-2"/>
        </w:rPr>
        <w:t xml:space="preserve"> Acordar conferir mandatos generales o especiales de la socie</w:t>
      </w:r>
      <w:r w:rsidRPr="00A27E75">
        <w:rPr>
          <w:rFonts w:ascii="Arial Narrow" w:hAnsi="Arial Narrow" w:cs="Arial"/>
          <w:position w:val="-2"/>
        </w:rPr>
        <w:softHyphen/>
        <w:t xml:space="preserve">dad, salvo  la facultad que siempre tendrán el Presidente del Consejo de Administración, cuando se haya optado por integrarlo, o el Gerente General, para constituir mandatarios judiciales en casos que a juicio de cualquiera de ellos sean de urgencia, informando luego de lo actuado al Consejo de Administración.  No se requerirá acuerdo previo para revocar mandatos; </w:t>
      </w:r>
      <w:r w:rsidRPr="00A27E75">
        <w:rPr>
          <w:rFonts w:ascii="Arial Narrow" w:hAnsi="Arial Narrow" w:cs="Arial"/>
          <w:b/>
          <w:position w:val="-2"/>
        </w:rPr>
        <w:t>(H)</w:t>
      </w:r>
      <w:r w:rsidRPr="00A27E75">
        <w:rPr>
          <w:rFonts w:ascii="Arial Narrow" w:hAnsi="Arial Narrow" w:cs="Arial"/>
          <w:position w:val="-2"/>
        </w:rPr>
        <w:t xml:space="preserve"> Co</w:t>
      </w:r>
      <w:r w:rsidR="001950D3" w:rsidRPr="00A27E75">
        <w:rPr>
          <w:rFonts w:ascii="Arial Narrow" w:hAnsi="Arial Narrow" w:cs="Arial"/>
          <w:position w:val="-2"/>
        </w:rPr>
        <w:t>nvocar a las Asambleas G</w:t>
      </w:r>
      <w:r w:rsidRPr="00A27E75">
        <w:rPr>
          <w:rFonts w:ascii="Arial Narrow" w:hAnsi="Arial Narrow" w:cs="Arial"/>
          <w:position w:val="-2"/>
        </w:rPr>
        <w:t xml:space="preserve">enerales de </w:t>
      </w:r>
      <w:r w:rsidR="001950D3" w:rsidRPr="00A27E75">
        <w:rPr>
          <w:rFonts w:ascii="Arial Narrow" w:hAnsi="Arial Narrow" w:cs="Arial"/>
          <w:position w:val="-2"/>
        </w:rPr>
        <w:t>A</w:t>
      </w:r>
      <w:r w:rsidRPr="00A27E75">
        <w:rPr>
          <w:rFonts w:ascii="Arial Narrow" w:hAnsi="Arial Narrow" w:cs="Arial"/>
          <w:position w:val="-2"/>
        </w:rPr>
        <w:t xml:space="preserve">ccionistas y proponer su agenda; </w:t>
      </w:r>
      <w:r w:rsidRPr="00A27E75">
        <w:rPr>
          <w:rFonts w:ascii="Arial Narrow" w:hAnsi="Arial Narrow" w:cs="Arial"/>
          <w:b/>
          <w:position w:val="-2"/>
        </w:rPr>
        <w:t>(I)</w:t>
      </w:r>
      <w:r w:rsidRPr="00A27E75">
        <w:rPr>
          <w:rFonts w:ascii="Arial Narrow" w:hAnsi="Arial Narrow" w:cs="Arial"/>
          <w:position w:val="-2"/>
        </w:rPr>
        <w:t xml:space="preserve"> Disponer que la contabilidad de la sociedad se lleve conforme a la ley, que se practique anualmente al finalizar el ejercicio social, inventario, balance general, estado de ganancias y pérdidas, y los demás estados y documentos financieros de la sociedad; </w:t>
      </w:r>
      <w:r w:rsidRPr="00A27E75">
        <w:rPr>
          <w:rFonts w:ascii="Arial Narrow" w:hAnsi="Arial Narrow" w:cs="Arial"/>
          <w:b/>
          <w:position w:val="-2"/>
        </w:rPr>
        <w:t>(J)</w:t>
      </w:r>
      <w:r w:rsidRPr="00A27E75">
        <w:rPr>
          <w:rFonts w:ascii="Arial Narrow" w:hAnsi="Arial Narrow" w:cs="Arial"/>
          <w:position w:val="-2"/>
        </w:rPr>
        <w:t xml:space="preserve"> Formular en conjunción con el Gerente General y demás funcionarios o dignatarios interesados, cuando los hubiere, el informe anual que se someterá a la Asamblea Anual Ordinaria de Accionistas; </w:t>
      </w:r>
      <w:r w:rsidRPr="00A27E75">
        <w:rPr>
          <w:rFonts w:ascii="Arial Narrow" w:hAnsi="Arial Narrow" w:cs="Arial"/>
          <w:b/>
          <w:position w:val="-2"/>
        </w:rPr>
        <w:t>(K)</w:t>
      </w:r>
      <w:r w:rsidRPr="00A27E75">
        <w:rPr>
          <w:rFonts w:ascii="Arial Narrow" w:hAnsi="Arial Narrow" w:cs="Arial"/>
          <w:position w:val="-2"/>
        </w:rPr>
        <w:t xml:space="preserve"> Preparar el proyecto de distribución o de no repartir utilidades, para someterlo oportunamente al voto de la Asamblea de Accionistas; </w:t>
      </w:r>
      <w:r w:rsidRPr="00A27E75">
        <w:rPr>
          <w:rFonts w:ascii="Arial Narrow" w:hAnsi="Arial Narrow" w:cs="Arial"/>
          <w:b/>
          <w:position w:val="-2"/>
        </w:rPr>
        <w:t>(L)</w:t>
      </w:r>
      <w:r w:rsidRPr="00A27E75">
        <w:rPr>
          <w:rFonts w:ascii="Arial Narrow" w:hAnsi="Arial Narrow" w:cs="Arial"/>
          <w:position w:val="-2"/>
        </w:rPr>
        <w:t xml:space="preserve"> Si lo considera preciso, establecer la responsabilidad por el manejo de fondos; </w:t>
      </w:r>
      <w:r w:rsidRPr="00A27E75">
        <w:rPr>
          <w:rFonts w:ascii="Arial Narrow" w:hAnsi="Arial Narrow" w:cs="Arial"/>
          <w:b/>
          <w:position w:val="-2"/>
        </w:rPr>
        <w:t>(M)</w:t>
      </w:r>
      <w:r w:rsidRPr="00A27E75">
        <w:rPr>
          <w:rFonts w:ascii="Arial Narrow" w:hAnsi="Arial Narrow" w:cs="Arial"/>
          <w:position w:val="-2"/>
        </w:rPr>
        <w:t xml:space="preserve"> En caso de ocurrir una vacante en el Consejo de Administración y si no se hubiere elegido suplente para llenarla, se procederá a convocar a la Asamblea General de Accionistas para que disponga lo que a juicio de la misma sea conveniente; </w:t>
      </w:r>
      <w:r w:rsidRPr="00A27E75">
        <w:rPr>
          <w:rFonts w:ascii="Arial Narrow" w:hAnsi="Arial Narrow" w:cs="Arial"/>
          <w:b/>
          <w:position w:val="-2"/>
        </w:rPr>
        <w:t>(N)</w:t>
      </w:r>
      <w:r w:rsidR="001950D3" w:rsidRPr="00A27E75">
        <w:rPr>
          <w:rFonts w:ascii="Arial Narrow" w:hAnsi="Arial Narrow" w:cs="Arial"/>
          <w:position w:val="-2"/>
        </w:rPr>
        <w:t xml:space="preserve"> Asentar las actas de las A</w:t>
      </w:r>
      <w:r w:rsidRPr="00A27E75">
        <w:rPr>
          <w:rFonts w:ascii="Arial Narrow" w:hAnsi="Arial Narrow" w:cs="Arial"/>
          <w:position w:val="-2"/>
        </w:rPr>
        <w:t>sam</w:t>
      </w:r>
      <w:r w:rsidR="001950D3" w:rsidRPr="00A27E75">
        <w:rPr>
          <w:rFonts w:ascii="Arial Narrow" w:hAnsi="Arial Narrow" w:cs="Arial"/>
          <w:position w:val="-2"/>
        </w:rPr>
        <w:t>bleas de A</w:t>
      </w:r>
      <w:r w:rsidRPr="00A27E75">
        <w:rPr>
          <w:rFonts w:ascii="Arial Narrow" w:hAnsi="Arial Narrow" w:cs="Arial"/>
          <w:position w:val="-2"/>
        </w:rPr>
        <w:t>ccionistas o sesiones del Consejo de Administración o de resoluciones que tome el Administrador Único en el libro respectivo, y llevar los demás libros y registros requeridos legalmente o considerados convenientes, o que sean dispuestos por la Asamblea de Accionistas o el propio órgano de adminis</w:t>
      </w:r>
      <w:r w:rsidRPr="00A27E75">
        <w:rPr>
          <w:rFonts w:ascii="Arial Narrow" w:hAnsi="Arial Narrow" w:cs="Arial"/>
          <w:position w:val="-2"/>
        </w:rPr>
        <w:softHyphen/>
        <w:t xml:space="preserve">tración; </w:t>
      </w:r>
      <w:r w:rsidRPr="00A27E75">
        <w:rPr>
          <w:rFonts w:ascii="Arial Narrow" w:hAnsi="Arial Narrow" w:cs="Arial"/>
          <w:b/>
          <w:position w:val="-2"/>
        </w:rPr>
        <w:t>(O)</w:t>
      </w:r>
      <w:r w:rsidRPr="00A27E75">
        <w:rPr>
          <w:rFonts w:ascii="Arial Narrow" w:hAnsi="Arial Narrow" w:cs="Arial"/>
          <w:position w:val="-2"/>
        </w:rPr>
        <w:t xml:space="preserve"> Encomendar funciones específicas o de supervisión a cualesquiera de sus miembros, así como nombrar a otros funcionarios o dignatarios que no necesariamente sean miembros del Consejo de Administración, asignándoles atribuciones y funciones determinadas; </w:t>
      </w:r>
      <w:r w:rsidRPr="00A27E75">
        <w:rPr>
          <w:rFonts w:ascii="Arial Narrow" w:hAnsi="Arial Narrow" w:cs="Arial"/>
          <w:b/>
          <w:position w:val="-2"/>
        </w:rPr>
        <w:t>(P)</w:t>
      </w:r>
      <w:r w:rsidRPr="00A27E75">
        <w:rPr>
          <w:rFonts w:ascii="Arial Narrow" w:hAnsi="Arial Narrow" w:cs="Arial"/>
          <w:position w:val="-2"/>
        </w:rPr>
        <w:t xml:space="preserve"> Establecer la responsabilidad por el manejo de fondos en uno o varios administradores, funcionarios o empleados de la sociedad, facultados para el efecto; </w:t>
      </w:r>
      <w:r w:rsidRPr="00A27E75">
        <w:rPr>
          <w:rFonts w:ascii="Arial Narrow" w:hAnsi="Arial Narrow" w:cs="Arial"/>
          <w:b/>
          <w:position w:val="-2"/>
        </w:rPr>
        <w:t>(Q)</w:t>
      </w:r>
      <w:r w:rsidRPr="00A27E75">
        <w:rPr>
          <w:rFonts w:ascii="Arial Narrow" w:hAnsi="Arial Narrow" w:cs="Arial"/>
          <w:position w:val="-2"/>
        </w:rPr>
        <w:t xml:space="preserve"> </w:t>
      </w:r>
      <w:r w:rsidR="006973F5" w:rsidRPr="00A27E75">
        <w:rPr>
          <w:rFonts w:ascii="Arial Narrow" w:hAnsi="Arial Narrow" w:cs="Arial"/>
          <w:position w:val="-2"/>
          <w:u w:val="single"/>
        </w:rPr>
        <w:t>Solicitar la autorización ante la Dirección General de Servicios d</w:t>
      </w:r>
      <w:r w:rsidR="00193680" w:rsidRPr="00A27E75">
        <w:rPr>
          <w:rFonts w:ascii="Arial Narrow" w:hAnsi="Arial Narrow" w:cs="Arial"/>
          <w:position w:val="-2"/>
          <w:u w:val="single"/>
        </w:rPr>
        <w:t>e Seguridad Privada, la fusión de sociedades</w:t>
      </w:r>
      <w:r w:rsidR="006973F5" w:rsidRPr="00A27E75">
        <w:rPr>
          <w:rFonts w:ascii="Arial Narrow" w:hAnsi="Arial Narrow" w:cs="Arial"/>
          <w:position w:val="-2"/>
          <w:u w:val="single"/>
        </w:rPr>
        <w:t xml:space="preserve"> y </w:t>
      </w:r>
      <w:r w:rsidR="00193680" w:rsidRPr="00A27E75">
        <w:rPr>
          <w:rFonts w:ascii="Arial Narrow" w:hAnsi="Arial Narrow" w:cs="Arial"/>
          <w:position w:val="-2"/>
          <w:u w:val="single"/>
        </w:rPr>
        <w:t>la</w:t>
      </w:r>
      <w:r w:rsidR="003D0657" w:rsidRPr="00A27E75">
        <w:rPr>
          <w:rFonts w:ascii="Arial Narrow" w:hAnsi="Arial Narrow" w:cs="Arial"/>
          <w:position w:val="-2"/>
          <w:u w:val="single"/>
        </w:rPr>
        <w:t xml:space="preserve"> </w:t>
      </w:r>
      <w:r w:rsidR="00193680" w:rsidRPr="00A27E75">
        <w:rPr>
          <w:rFonts w:ascii="Arial Narrow" w:hAnsi="Arial Narrow" w:cs="Arial"/>
          <w:position w:val="-2"/>
          <w:u w:val="single"/>
        </w:rPr>
        <w:t xml:space="preserve"> transmisión o </w:t>
      </w:r>
      <w:r w:rsidR="006973F5" w:rsidRPr="00A27E75">
        <w:rPr>
          <w:rFonts w:ascii="Arial Narrow" w:hAnsi="Arial Narrow" w:cs="Arial"/>
          <w:position w:val="-2"/>
          <w:u w:val="single"/>
        </w:rPr>
        <w:t>adquisición de acciones</w:t>
      </w:r>
      <w:r w:rsidR="00D46B32" w:rsidRPr="00A27E75">
        <w:rPr>
          <w:rFonts w:ascii="Arial Narrow" w:hAnsi="Arial Narrow" w:cs="Arial"/>
          <w:position w:val="-2"/>
          <w:u w:val="single"/>
        </w:rPr>
        <w:t xml:space="preserve"> conforme lo que establece la Ley que Regula los Servicios de Seguridad Privada, Decreto</w:t>
      </w:r>
      <w:r w:rsidR="001950D3" w:rsidRPr="00A27E75">
        <w:rPr>
          <w:rFonts w:ascii="Arial Narrow" w:hAnsi="Arial Narrow" w:cs="Arial"/>
          <w:position w:val="-2"/>
          <w:u w:val="single"/>
        </w:rPr>
        <w:t xml:space="preserve"> Número</w:t>
      </w:r>
      <w:r w:rsidR="00D46B32" w:rsidRPr="00A27E75">
        <w:rPr>
          <w:rFonts w:ascii="Arial Narrow" w:hAnsi="Arial Narrow" w:cs="Arial"/>
          <w:position w:val="-2"/>
          <w:u w:val="single"/>
        </w:rPr>
        <w:t xml:space="preserve"> cincuenta y dos guion dos mil diez (52-2010) del Congreso de la República de Guatemala</w:t>
      </w:r>
      <w:r w:rsidR="00C250B3" w:rsidRPr="00A27E75">
        <w:rPr>
          <w:rFonts w:ascii="Arial Narrow" w:hAnsi="Arial Narrow" w:cs="Arial"/>
          <w:position w:val="-2"/>
        </w:rPr>
        <w:t>;</w:t>
      </w:r>
      <w:r w:rsidR="00D46B32" w:rsidRPr="00A27E75">
        <w:rPr>
          <w:rFonts w:ascii="Arial Narrow" w:hAnsi="Arial Narrow" w:cs="Arial"/>
          <w:position w:val="-2"/>
        </w:rPr>
        <w:t xml:space="preserve"> </w:t>
      </w:r>
      <w:r w:rsidR="00261483" w:rsidRPr="00A27E75">
        <w:rPr>
          <w:rFonts w:ascii="Arial Narrow" w:hAnsi="Arial Narrow" w:cs="Arial"/>
          <w:b/>
          <w:position w:val="-2"/>
        </w:rPr>
        <w:t>(</w:t>
      </w:r>
      <w:r w:rsidR="00C250B3" w:rsidRPr="00A27E75">
        <w:rPr>
          <w:rFonts w:ascii="Arial Narrow" w:hAnsi="Arial Narrow" w:cs="Arial"/>
          <w:b/>
          <w:position w:val="-2"/>
        </w:rPr>
        <w:t>R</w:t>
      </w:r>
      <w:r w:rsidR="00261483" w:rsidRPr="00A27E75">
        <w:rPr>
          <w:rFonts w:ascii="Arial Narrow" w:hAnsi="Arial Narrow" w:cs="Arial"/>
          <w:b/>
          <w:position w:val="-2"/>
        </w:rPr>
        <w:t>)</w:t>
      </w:r>
      <w:r w:rsidR="00261483" w:rsidRPr="00A27E75">
        <w:rPr>
          <w:rFonts w:ascii="Arial Narrow" w:hAnsi="Arial Narrow" w:cs="Arial"/>
          <w:position w:val="-2"/>
        </w:rPr>
        <w:t xml:space="preserve"> </w:t>
      </w:r>
      <w:r w:rsidR="00261483" w:rsidRPr="00A27E75">
        <w:rPr>
          <w:rFonts w:ascii="Arial Narrow" w:hAnsi="Arial Narrow" w:cs="Arial"/>
          <w:position w:val="-2"/>
          <w:u w:val="single"/>
        </w:rPr>
        <w:t xml:space="preserve">Presentar ante la Dirección General de Servicios de Seguridad Privada, cualquier otra autorización que regula la Ley </w:t>
      </w:r>
      <w:r w:rsidR="00C250B3" w:rsidRPr="00A27E75">
        <w:rPr>
          <w:rFonts w:ascii="Arial Narrow" w:hAnsi="Arial Narrow" w:cs="Arial"/>
          <w:position w:val="-2"/>
          <w:u w:val="single"/>
        </w:rPr>
        <w:t>que Regula los</w:t>
      </w:r>
      <w:r w:rsidR="00261483" w:rsidRPr="00A27E75">
        <w:rPr>
          <w:rFonts w:ascii="Arial Narrow" w:hAnsi="Arial Narrow" w:cs="Arial"/>
          <w:position w:val="-2"/>
          <w:u w:val="single"/>
        </w:rPr>
        <w:t xml:space="preserve"> Servicios de Seguridad Privada y sus reglamentos</w:t>
      </w:r>
      <w:r w:rsidR="00C250B3" w:rsidRPr="00A27E75">
        <w:rPr>
          <w:rFonts w:ascii="Arial Narrow" w:hAnsi="Arial Narrow" w:cs="Arial"/>
          <w:position w:val="-2"/>
        </w:rPr>
        <w:t xml:space="preserve">; y, </w:t>
      </w:r>
      <w:r w:rsidR="00261483" w:rsidRPr="00A27E75">
        <w:rPr>
          <w:rFonts w:ascii="Arial Narrow" w:hAnsi="Arial Narrow" w:cs="Arial"/>
          <w:b/>
          <w:bCs/>
          <w:position w:val="-2"/>
        </w:rPr>
        <w:t>(</w:t>
      </w:r>
      <w:r w:rsidR="00C250B3" w:rsidRPr="00A27E75">
        <w:rPr>
          <w:rFonts w:ascii="Arial Narrow" w:hAnsi="Arial Narrow" w:cs="Arial"/>
          <w:b/>
          <w:bCs/>
          <w:position w:val="-2"/>
        </w:rPr>
        <w:t>S</w:t>
      </w:r>
      <w:r w:rsidR="00261483" w:rsidRPr="00A27E75">
        <w:rPr>
          <w:rFonts w:ascii="Arial Narrow" w:hAnsi="Arial Narrow" w:cs="Arial"/>
          <w:b/>
          <w:bCs/>
          <w:position w:val="-2"/>
        </w:rPr>
        <w:t>)</w:t>
      </w:r>
      <w:r w:rsidR="00261483" w:rsidRPr="00A27E75">
        <w:rPr>
          <w:rFonts w:ascii="Arial Narrow" w:hAnsi="Arial Narrow" w:cs="Arial"/>
          <w:position w:val="-2"/>
        </w:rPr>
        <w:t xml:space="preserve"> </w:t>
      </w:r>
      <w:r w:rsidRPr="00A27E75">
        <w:rPr>
          <w:rFonts w:ascii="Arial Narrow" w:hAnsi="Arial Narrow" w:cs="Arial"/>
          <w:position w:val="-2"/>
        </w:rPr>
        <w:t>Cuantas otras le correspondan o le hayan sido asignadas por la Asamblea de Accionistas o se considere conveniente a los intereses de la sociedad que se ejerzan, de acuerdo con la ley y la escri</w:t>
      </w:r>
      <w:r w:rsidRPr="00A27E75">
        <w:rPr>
          <w:rFonts w:ascii="Arial Narrow" w:hAnsi="Arial Narrow" w:cs="Arial"/>
          <w:position w:val="-2"/>
        </w:rPr>
        <w:softHyphen/>
        <w:t xml:space="preserve">tura social. </w:t>
      </w:r>
      <w:r w:rsidR="00444F9E">
        <w:rPr>
          <w:rFonts w:ascii="Arial Narrow" w:hAnsi="Arial Narrow" w:cs="Arial"/>
          <w:b/>
          <w:position w:val="-2"/>
          <w:u w:val="single"/>
        </w:rPr>
        <w:t xml:space="preserve">VIGÉSIMA CUARTA: </w:t>
      </w:r>
      <w:proofErr w:type="gramStart"/>
      <w:r w:rsidRPr="00A27E75">
        <w:rPr>
          <w:rFonts w:ascii="Arial Narrow" w:hAnsi="Arial Narrow" w:cs="Arial"/>
          <w:b/>
          <w:position w:val="-2"/>
          <w:u w:val="single"/>
        </w:rPr>
        <w:t>Presidente</w:t>
      </w:r>
      <w:proofErr w:type="gramEnd"/>
      <w:r w:rsidRPr="00A27E75">
        <w:rPr>
          <w:rFonts w:ascii="Arial Narrow" w:hAnsi="Arial Narrow" w:cs="Arial"/>
          <w:b/>
          <w:position w:val="-2"/>
          <w:u w:val="single"/>
        </w:rPr>
        <w:t xml:space="preserve"> del Consejo </w:t>
      </w:r>
      <w:r w:rsidRPr="00A27E75">
        <w:rPr>
          <w:rFonts w:ascii="Arial Narrow" w:hAnsi="Arial Narrow" w:cs="Arial"/>
          <w:b/>
          <w:position w:val="-2"/>
          <w:u w:val="single"/>
        </w:rPr>
        <w:lastRenderedPageBreak/>
        <w:t>de Administración.</w:t>
      </w:r>
      <w:r w:rsidRPr="00A27E75">
        <w:rPr>
          <w:rFonts w:ascii="Arial Narrow" w:hAnsi="Arial Narrow" w:cs="Arial"/>
          <w:position w:val="-2"/>
        </w:rPr>
        <w:t xml:space="preserve"> Además de las obligaciones y facultades que se deriven de la escritura social y disposiciones legales o reglamentarias aplicables, el Presidente tendrá las siguientes atribuciones: </w:t>
      </w:r>
      <w:r w:rsidRPr="00A27E75">
        <w:rPr>
          <w:rFonts w:ascii="Arial Narrow" w:hAnsi="Arial Narrow" w:cs="Arial"/>
          <w:b/>
          <w:position w:val="-2"/>
        </w:rPr>
        <w:t>(A)</w:t>
      </w:r>
      <w:r w:rsidRPr="00A27E75">
        <w:rPr>
          <w:rFonts w:ascii="Arial Narrow" w:hAnsi="Arial Narrow" w:cs="Arial"/>
          <w:position w:val="-2"/>
        </w:rPr>
        <w:t xml:space="preserve"> Cumplir y hacer que se cumplan las resoluciones del Consejo de Administración, </w:t>
      </w:r>
      <w:r w:rsidRPr="00A27E75">
        <w:rPr>
          <w:rFonts w:ascii="Arial Narrow" w:hAnsi="Arial Narrow" w:cs="Arial"/>
          <w:b/>
          <w:position w:val="-2"/>
        </w:rPr>
        <w:t>(B)</w:t>
      </w:r>
      <w:r w:rsidRPr="00A27E75">
        <w:rPr>
          <w:rFonts w:ascii="Arial Narrow" w:hAnsi="Arial Narrow" w:cs="Arial"/>
          <w:position w:val="-2"/>
        </w:rPr>
        <w:t xml:space="preserve"> Vigilar la marcha de las operaciones sociales; </w:t>
      </w:r>
      <w:r w:rsidRPr="00A27E75">
        <w:rPr>
          <w:rFonts w:ascii="Arial Narrow" w:hAnsi="Arial Narrow" w:cs="Arial"/>
          <w:b/>
          <w:position w:val="-2"/>
        </w:rPr>
        <w:t>(C)</w:t>
      </w:r>
      <w:r w:rsidR="001950D3" w:rsidRPr="00A27E75">
        <w:rPr>
          <w:rFonts w:ascii="Arial Narrow" w:hAnsi="Arial Narrow" w:cs="Arial"/>
          <w:position w:val="-2"/>
        </w:rPr>
        <w:t xml:space="preserve"> Presidir las Asambleas de A</w:t>
      </w:r>
      <w:r w:rsidRPr="00A27E75">
        <w:rPr>
          <w:rFonts w:ascii="Arial Narrow" w:hAnsi="Arial Narrow" w:cs="Arial"/>
          <w:position w:val="-2"/>
        </w:rPr>
        <w:t xml:space="preserve">ccionistas y las sesiones del Consejo de Administración, y a falta del Presidente o quien asume sus funciones conforme a la escritura social, las presidirá el que sea designado por los presentes; </w:t>
      </w:r>
      <w:r w:rsidRPr="00A27E75">
        <w:rPr>
          <w:rFonts w:ascii="Arial Narrow" w:hAnsi="Arial Narrow" w:cs="Arial"/>
          <w:b/>
          <w:position w:val="-2"/>
        </w:rPr>
        <w:t>(D)</w:t>
      </w:r>
      <w:r w:rsidRPr="00A27E75">
        <w:rPr>
          <w:rFonts w:ascii="Arial Narrow" w:hAnsi="Arial Narrow" w:cs="Arial"/>
          <w:position w:val="-2"/>
        </w:rPr>
        <w:t xml:space="preserve"> Informar en las sesiones del Consejo de Administración sobre la marcha de las operaciones sociales; </w:t>
      </w:r>
      <w:r w:rsidRPr="00A27E75">
        <w:rPr>
          <w:rFonts w:ascii="Arial Narrow" w:hAnsi="Arial Narrow" w:cs="Arial"/>
          <w:b/>
          <w:position w:val="-2"/>
        </w:rPr>
        <w:t>(E)</w:t>
      </w:r>
      <w:r w:rsidRPr="00A27E75">
        <w:rPr>
          <w:rFonts w:ascii="Arial Narrow" w:hAnsi="Arial Narrow" w:cs="Arial"/>
          <w:position w:val="-2"/>
        </w:rPr>
        <w:t xml:space="preserve"> Ejercer la representación legal de la sociedad, sin perjuicio de las facultades del Gerente General, en su caso; y, </w:t>
      </w:r>
      <w:r w:rsidRPr="00A27E75">
        <w:rPr>
          <w:rFonts w:ascii="Arial Narrow" w:hAnsi="Arial Narrow" w:cs="Arial"/>
          <w:b/>
          <w:position w:val="-2"/>
        </w:rPr>
        <w:t>(F)</w:t>
      </w:r>
      <w:r w:rsidRPr="00A27E75">
        <w:rPr>
          <w:rFonts w:ascii="Arial Narrow" w:hAnsi="Arial Narrow" w:cs="Arial"/>
          <w:position w:val="-2"/>
        </w:rPr>
        <w:t xml:space="preserve"> Constituir mandatarios judiciales y delegarles la representación legal de la sociedad, y en casos que a su juicio sean de urgencia, otorgar revocaciones de poderes o mandatos generales y especiales de la sociedad, debiendo informar de lo actuado al Consejo de Administración. </w:t>
      </w:r>
      <w:r w:rsidR="00444F9E">
        <w:rPr>
          <w:rFonts w:ascii="Arial Narrow" w:hAnsi="Arial Narrow" w:cs="Arial"/>
          <w:b/>
          <w:position w:val="-2"/>
          <w:u w:val="thick"/>
        </w:rPr>
        <w:t xml:space="preserve">VIGÉSIMA QUINTA: </w:t>
      </w:r>
      <w:r w:rsidRPr="00A27E75">
        <w:rPr>
          <w:rFonts w:ascii="Arial Narrow" w:hAnsi="Arial Narrow" w:cs="Arial"/>
          <w:b/>
          <w:position w:val="-2"/>
          <w:u w:val="thick"/>
        </w:rPr>
        <w:t xml:space="preserve">Del </w:t>
      </w:r>
      <w:proofErr w:type="gramStart"/>
      <w:r w:rsidRPr="00A27E75">
        <w:rPr>
          <w:rFonts w:ascii="Arial Narrow" w:hAnsi="Arial Narrow" w:cs="Arial"/>
          <w:b/>
          <w:position w:val="-2"/>
          <w:u w:val="thick"/>
        </w:rPr>
        <w:t>Vicepresidente</w:t>
      </w:r>
      <w:proofErr w:type="gramEnd"/>
      <w:r w:rsidRPr="00A27E75">
        <w:rPr>
          <w:rFonts w:ascii="Arial Narrow" w:hAnsi="Arial Narrow" w:cs="Arial"/>
          <w:b/>
          <w:position w:val="-2"/>
          <w:u w:val="thick"/>
        </w:rPr>
        <w:t xml:space="preserve"> o Tesorero.</w:t>
      </w:r>
      <w:r w:rsidRPr="00A27E75">
        <w:rPr>
          <w:rFonts w:ascii="Arial Narrow" w:hAnsi="Arial Narrow" w:cs="Arial"/>
          <w:position w:val="-2"/>
        </w:rPr>
        <w:t xml:space="preserve"> Quedará a discreción de los accionistas el designar a este cargo indistintamente al </w:t>
      </w:r>
      <w:proofErr w:type="gramStart"/>
      <w:r w:rsidRPr="00A27E75">
        <w:rPr>
          <w:rFonts w:ascii="Arial Narrow" w:hAnsi="Arial Narrow" w:cs="Arial"/>
          <w:position w:val="-2"/>
        </w:rPr>
        <w:t>Vicepresidente</w:t>
      </w:r>
      <w:proofErr w:type="gramEnd"/>
      <w:r w:rsidRPr="00A27E75">
        <w:rPr>
          <w:rFonts w:ascii="Arial Narrow" w:hAnsi="Arial Narrow" w:cs="Arial"/>
          <w:position w:val="-2"/>
        </w:rPr>
        <w:t xml:space="preserve"> o bien al Tesorero. Además de las obligaciones y facultades que se deriven de la escritura social y disposiciones legales o reglamentarias aplicables, el Vicepresidente o Tesorero tendrá las siguientes atribuciones: </w:t>
      </w:r>
      <w:r w:rsidRPr="00A27E75">
        <w:rPr>
          <w:rFonts w:ascii="Arial Narrow" w:hAnsi="Arial Narrow" w:cs="Arial"/>
          <w:b/>
          <w:position w:val="-2"/>
        </w:rPr>
        <w:t>(A)</w:t>
      </w:r>
      <w:r w:rsidRPr="00A27E75">
        <w:rPr>
          <w:rFonts w:ascii="Arial Narrow" w:hAnsi="Arial Narrow" w:cs="Arial"/>
          <w:position w:val="-2"/>
        </w:rPr>
        <w:t xml:space="preserve"> Asumir sin necesidad de ninguna declaratoria específica, las funciones y atribuciones del Presidente del Consejo de Administración, en caso de falta, inhabilidad o incapacidad temporal o definitiva del Presidente; </w:t>
      </w:r>
      <w:r w:rsidRPr="00A27E75">
        <w:rPr>
          <w:rFonts w:ascii="Arial Narrow" w:hAnsi="Arial Narrow" w:cs="Arial"/>
          <w:b/>
          <w:position w:val="-2"/>
        </w:rPr>
        <w:t>(B)</w:t>
      </w:r>
      <w:r w:rsidRPr="00A27E75">
        <w:rPr>
          <w:rFonts w:ascii="Arial Narrow" w:hAnsi="Arial Narrow" w:cs="Arial"/>
          <w:position w:val="-2"/>
        </w:rPr>
        <w:t xml:space="preserve"> Aconsejar y colaborar estrechamente con el Presidente, con miras a la más provechosa y eficaz atención de los asuntos de la sociedad; </w:t>
      </w:r>
      <w:r w:rsidRPr="00A27E75">
        <w:rPr>
          <w:rFonts w:ascii="Arial Narrow" w:hAnsi="Arial Narrow" w:cs="Arial"/>
          <w:b/>
          <w:position w:val="-2"/>
        </w:rPr>
        <w:t>(C)</w:t>
      </w:r>
      <w:r w:rsidRPr="00A27E75">
        <w:rPr>
          <w:rFonts w:ascii="Arial Narrow" w:hAnsi="Arial Narrow" w:cs="Arial"/>
          <w:position w:val="-2"/>
        </w:rPr>
        <w:t xml:space="preserve"> Tener bajo su responsabilidad la contabilidad y cuentas de la sociedad y ejercer control sobre los fondos y haberes sociales, así como los libros y comprobantes de contabilidad u otra documentación que indique el Consejo de Administración, sin perjuicio que estas funciones las pueda llevar el funcionario que se designe específicamente; y, </w:t>
      </w:r>
      <w:r w:rsidRPr="00A27E75">
        <w:rPr>
          <w:rFonts w:ascii="Arial Narrow" w:hAnsi="Arial Narrow" w:cs="Arial"/>
          <w:b/>
          <w:position w:val="-2"/>
        </w:rPr>
        <w:t>(D)</w:t>
      </w:r>
      <w:r w:rsidRPr="00A27E75">
        <w:rPr>
          <w:rFonts w:ascii="Arial Narrow" w:hAnsi="Arial Narrow" w:cs="Arial"/>
          <w:position w:val="-2"/>
        </w:rPr>
        <w:t xml:space="preserve"> Las demás que disponga el Consejo de Administración o que sean consecuentes con su cargo. </w:t>
      </w:r>
      <w:r w:rsidR="00444F9E">
        <w:rPr>
          <w:rFonts w:ascii="Arial Narrow" w:hAnsi="Arial Narrow" w:cs="Arial"/>
          <w:b/>
          <w:position w:val="-2"/>
          <w:u w:val="thick"/>
        </w:rPr>
        <w:t xml:space="preserve">VIGÉSIMA SEXTA: </w:t>
      </w:r>
      <w:r w:rsidRPr="00A27E75">
        <w:rPr>
          <w:rFonts w:ascii="Arial Narrow" w:hAnsi="Arial Narrow" w:cs="Arial"/>
          <w:b/>
          <w:position w:val="-2"/>
          <w:u w:val="thick"/>
        </w:rPr>
        <w:t xml:space="preserve">Del </w:t>
      </w:r>
      <w:proofErr w:type="gramStart"/>
      <w:r w:rsidRPr="00A27E75">
        <w:rPr>
          <w:rFonts w:ascii="Arial Narrow" w:hAnsi="Arial Narrow" w:cs="Arial"/>
          <w:b/>
          <w:position w:val="-2"/>
          <w:u w:val="thick"/>
        </w:rPr>
        <w:t>Secretario</w:t>
      </w:r>
      <w:proofErr w:type="gramEnd"/>
      <w:r w:rsidRPr="00A27E75">
        <w:rPr>
          <w:rFonts w:ascii="Arial Narrow" w:hAnsi="Arial Narrow" w:cs="Arial"/>
          <w:b/>
          <w:position w:val="-2"/>
          <w:u w:val="thick"/>
        </w:rPr>
        <w:t>.</w:t>
      </w:r>
      <w:r w:rsidRPr="00A27E75">
        <w:rPr>
          <w:rFonts w:ascii="Arial Narrow" w:hAnsi="Arial Narrow" w:cs="Arial"/>
          <w:position w:val="-2"/>
        </w:rPr>
        <w:t xml:space="preserve"> Además de las obligaciones y facultades que se deriven de la escritura social y disposiciones legales o reglamentarias aplicables, el Secretario del Consejo de Administración tendrá las siguientes atribuciones: </w:t>
      </w:r>
      <w:r w:rsidRPr="00A27E75">
        <w:rPr>
          <w:rFonts w:ascii="Arial Narrow" w:hAnsi="Arial Narrow" w:cs="Arial"/>
          <w:b/>
          <w:position w:val="-2"/>
        </w:rPr>
        <w:t>(A)</w:t>
      </w:r>
      <w:r w:rsidR="001950D3" w:rsidRPr="00A27E75">
        <w:rPr>
          <w:rFonts w:ascii="Arial Narrow" w:hAnsi="Arial Narrow" w:cs="Arial"/>
          <w:position w:val="-2"/>
        </w:rPr>
        <w:t xml:space="preserve"> Redactar las actas de las Asambleas de A</w:t>
      </w:r>
      <w:r w:rsidRPr="00A27E75">
        <w:rPr>
          <w:rFonts w:ascii="Arial Narrow" w:hAnsi="Arial Narrow" w:cs="Arial"/>
          <w:position w:val="-2"/>
        </w:rPr>
        <w:t xml:space="preserve">ccionistas y de las sesiones del Consejo de Administración, firmándolas juntamente con el Presidente o quien haga sus veces y tener bajo su control el libro de actas; </w:t>
      </w:r>
      <w:r w:rsidRPr="00A27E75">
        <w:rPr>
          <w:rFonts w:ascii="Arial Narrow" w:hAnsi="Arial Narrow" w:cs="Arial"/>
          <w:b/>
          <w:position w:val="-2"/>
        </w:rPr>
        <w:t>(B)</w:t>
      </w:r>
      <w:r w:rsidRPr="00A27E75">
        <w:rPr>
          <w:rFonts w:ascii="Arial Narrow" w:hAnsi="Arial Narrow" w:cs="Arial"/>
          <w:position w:val="-2"/>
        </w:rPr>
        <w:t xml:space="preserve"> Cooperar con el Presidente y el Vicepresidente o Tesorero en la dirección de los negocios y asuntos de la sociedad y en la ejecución de las resoluciones de la asamblea de accionistas o del propio Consejo; </w:t>
      </w:r>
      <w:r w:rsidRPr="00A27E75">
        <w:rPr>
          <w:rFonts w:ascii="Arial Narrow" w:hAnsi="Arial Narrow" w:cs="Arial"/>
          <w:b/>
          <w:position w:val="-2"/>
        </w:rPr>
        <w:t>(C)</w:t>
      </w:r>
      <w:r w:rsidRPr="00A27E75">
        <w:rPr>
          <w:rFonts w:ascii="Arial Narrow" w:hAnsi="Arial Narrow" w:cs="Arial"/>
          <w:position w:val="-2"/>
        </w:rPr>
        <w:t xml:space="preserve"> Las otras facultades que sean consecuentes con la naturaleza del cargo; y, </w:t>
      </w:r>
      <w:r w:rsidRPr="00A27E75">
        <w:rPr>
          <w:rFonts w:ascii="Arial Narrow" w:hAnsi="Arial Narrow" w:cs="Arial"/>
          <w:b/>
          <w:position w:val="-2"/>
        </w:rPr>
        <w:t>(D)</w:t>
      </w:r>
      <w:r w:rsidRPr="00A27E75">
        <w:rPr>
          <w:rFonts w:ascii="Arial Narrow" w:hAnsi="Arial Narrow" w:cs="Arial"/>
          <w:position w:val="-2"/>
        </w:rPr>
        <w:t xml:space="preserve"> Cuando actúe un secretario accidental, tendrá las anteriores facultades </w:t>
      </w:r>
      <w:r w:rsidRPr="00A27E75">
        <w:rPr>
          <w:rFonts w:ascii="Arial Narrow" w:hAnsi="Arial Narrow" w:cs="Arial"/>
          <w:position w:val="-2"/>
        </w:rPr>
        <w:lastRenderedPageBreak/>
        <w:t xml:space="preserve">en lo que fuera necesario para la debida ejecución de su cometido. </w:t>
      </w:r>
      <w:r w:rsidR="00444F9E">
        <w:rPr>
          <w:rFonts w:ascii="Arial Narrow" w:hAnsi="Arial Narrow" w:cs="Arial"/>
          <w:b/>
          <w:position w:val="-2"/>
          <w:u w:val="thick"/>
        </w:rPr>
        <w:t xml:space="preserve">VIGÉSIMA SÉPTIMA: </w:t>
      </w:r>
      <w:r w:rsidRPr="00A27E75">
        <w:rPr>
          <w:rFonts w:ascii="Arial Narrow" w:hAnsi="Arial Narrow" w:cs="Arial"/>
          <w:b/>
          <w:position w:val="-2"/>
          <w:u w:val="thick"/>
        </w:rPr>
        <w:t>Del Administrador Único.</w:t>
      </w:r>
      <w:r w:rsidRPr="00A27E75">
        <w:rPr>
          <w:rFonts w:ascii="Arial Narrow" w:hAnsi="Arial Narrow" w:cs="Arial"/>
          <w:position w:val="-2"/>
        </w:rPr>
        <w:t xml:space="preserve"> Cuando la Asamblea de Accionistas opte por encargar la administración de la sociedad a un Administrador Único, constituyendo en esta forma el Órgano de Administración, dicho funcionario quedará investido de las facultades y poderes especificados en las cláusulas de este instrumento que se refieren al Consejo de Administración y a otros funcionarios. Sin embargo, la Asamblea de Accionistas podrá limitar, ampliar o especificar las facultades y poderes del Administrador Único, así como encomendarle o encargarle tareas o comisiones determinadas. La misma Asamblea determinará el período del Administrador Único, el cual no podrá ser mayor de tres años y en lo demás tendrá las calidades de los miembros del Consejo de Administración. La opción a que se refiere esta cláusula podrá ser modificada en cualquier tiempo por la Asamblea General de Accionistas. </w:t>
      </w:r>
      <w:r w:rsidRPr="00A27E75">
        <w:rPr>
          <w:rFonts w:ascii="Arial Narrow" w:hAnsi="Arial Narrow" w:cs="Arial"/>
          <w:b/>
          <w:position w:val="-2"/>
          <w:u w:val="thick"/>
        </w:rPr>
        <w:t xml:space="preserve">VIGÉSIMA </w:t>
      </w:r>
      <w:r w:rsidR="00444F9E">
        <w:rPr>
          <w:rFonts w:ascii="Arial Narrow" w:hAnsi="Arial Narrow" w:cs="Arial"/>
          <w:b/>
          <w:position w:val="-2"/>
          <w:u w:val="thick"/>
        </w:rPr>
        <w:t xml:space="preserve">OCTAVA: </w:t>
      </w:r>
      <w:r w:rsidRPr="00A27E75">
        <w:rPr>
          <w:rFonts w:ascii="Arial Narrow" w:hAnsi="Arial Narrow" w:cs="Arial"/>
          <w:b/>
          <w:position w:val="-2"/>
          <w:u w:val="thick"/>
        </w:rPr>
        <w:t>Fiscalización.</w:t>
      </w:r>
      <w:r w:rsidRPr="00A27E75">
        <w:rPr>
          <w:rFonts w:ascii="Arial Narrow" w:hAnsi="Arial Narrow" w:cs="Arial"/>
          <w:position w:val="-2"/>
        </w:rPr>
        <w:t xml:space="preserve"> Las operaciones sociales serán fiscalizadas por los propio</w:t>
      </w:r>
      <w:r w:rsidR="001950D3" w:rsidRPr="00A27E75">
        <w:rPr>
          <w:rFonts w:ascii="Arial Narrow" w:hAnsi="Arial Narrow" w:cs="Arial"/>
          <w:position w:val="-2"/>
        </w:rPr>
        <w:t>s accionistas. Sin embargo, la Asamblea Gene</w:t>
      </w:r>
      <w:r w:rsidR="001950D3" w:rsidRPr="00A27E75">
        <w:rPr>
          <w:rFonts w:ascii="Arial Narrow" w:hAnsi="Arial Narrow" w:cs="Arial"/>
          <w:position w:val="-2"/>
        </w:rPr>
        <w:softHyphen/>
        <w:t>ral de A</w:t>
      </w:r>
      <w:r w:rsidRPr="00A27E75">
        <w:rPr>
          <w:rFonts w:ascii="Arial Narrow" w:hAnsi="Arial Narrow" w:cs="Arial"/>
          <w:position w:val="-2"/>
        </w:rPr>
        <w:t xml:space="preserve">ccionistas podrá acordar que la fiscalización quede a cargo de un órgano específico integrado por uno (1) o más comisarios o por uno (1) o más auditores, internos o externos, que </w:t>
      </w:r>
      <w:r w:rsidR="001950D3" w:rsidRPr="00A27E75">
        <w:rPr>
          <w:rFonts w:ascii="Arial Narrow" w:hAnsi="Arial Narrow" w:cs="Arial"/>
          <w:position w:val="-2"/>
        </w:rPr>
        <w:t>dependerá exclusivamente de la Asamblea de A</w:t>
      </w:r>
      <w:r w:rsidRPr="00A27E75">
        <w:rPr>
          <w:rFonts w:ascii="Arial Narrow" w:hAnsi="Arial Narrow" w:cs="Arial"/>
          <w:position w:val="-2"/>
        </w:rPr>
        <w:t xml:space="preserve">ccionistas, a la cual rendirá sus informes y que tendrán las atribuciones que señala la ley. Si se optare por integrar este órgano por comisarios, podrán ser o no accionistas y si se nombrara más de uno (1) se seguirá en su elección las normas establecidas para la elección de los miembros del Consejo de Administración. Los auditores o comisarios podrán ser removidos de acuerdo con lo establecido en la ley para la remoción de administradores. La fiscalización se realizará de entero acuerdo con las disposiciones legales o reglamentarias aplicables. </w:t>
      </w:r>
      <w:r w:rsidRPr="00A27E75">
        <w:rPr>
          <w:rFonts w:ascii="Arial Narrow" w:hAnsi="Arial Narrow" w:cs="Arial"/>
          <w:b/>
          <w:position w:val="-2"/>
          <w:u w:val="thick"/>
        </w:rPr>
        <w:t>VIGÉSIMA</w:t>
      </w:r>
      <w:r w:rsidR="00444F9E">
        <w:rPr>
          <w:rFonts w:ascii="Arial Narrow" w:hAnsi="Arial Narrow" w:cs="Arial"/>
          <w:b/>
          <w:position w:val="-2"/>
          <w:u w:val="thick"/>
        </w:rPr>
        <w:t xml:space="preserve"> NOVENA: </w:t>
      </w:r>
      <w:r w:rsidRPr="00A27E75">
        <w:rPr>
          <w:rFonts w:ascii="Arial Narrow" w:hAnsi="Arial Narrow" w:cs="Arial"/>
          <w:b/>
          <w:position w:val="-2"/>
          <w:u w:val="thick"/>
        </w:rPr>
        <w:t>Gerencia General.</w:t>
      </w:r>
      <w:r w:rsidRPr="00A27E75">
        <w:rPr>
          <w:rFonts w:ascii="Arial Narrow" w:hAnsi="Arial Narrow" w:cs="Arial"/>
          <w:position w:val="-2"/>
        </w:rPr>
        <w:t xml:space="preserve"> Será potestativo de los accionistas o del Órgano de Administración, nombrar un Gerente General, quien</w:t>
      </w:r>
      <w:r w:rsidR="00D322BB" w:rsidRPr="00A27E75">
        <w:rPr>
          <w:rFonts w:ascii="Arial Narrow" w:hAnsi="Arial Narrow" w:cs="Arial"/>
          <w:position w:val="-2"/>
        </w:rPr>
        <w:t xml:space="preserve"> para ser nombrado deberá observarse lo estipulado en el artículo veintinueve (29) del Decreto</w:t>
      </w:r>
      <w:r w:rsidR="001950D3" w:rsidRPr="00A27E75">
        <w:rPr>
          <w:rFonts w:ascii="Arial Narrow" w:hAnsi="Arial Narrow" w:cs="Arial"/>
          <w:position w:val="-2"/>
        </w:rPr>
        <w:t xml:space="preserve"> Número</w:t>
      </w:r>
      <w:r w:rsidR="00D322BB" w:rsidRPr="00A27E75">
        <w:rPr>
          <w:rFonts w:ascii="Arial Narrow" w:hAnsi="Arial Narrow" w:cs="Arial"/>
          <w:position w:val="-2"/>
        </w:rPr>
        <w:t xml:space="preserve"> cincuenta y </w:t>
      </w:r>
      <w:proofErr w:type="gramStart"/>
      <w:r w:rsidR="00D322BB" w:rsidRPr="00A27E75">
        <w:rPr>
          <w:rFonts w:ascii="Arial Narrow" w:hAnsi="Arial Narrow" w:cs="Arial"/>
          <w:position w:val="-2"/>
        </w:rPr>
        <w:t>dos guion</w:t>
      </w:r>
      <w:proofErr w:type="gramEnd"/>
      <w:r w:rsidR="00D322BB" w:rsidRPr="00A27E75">
        <w:rPr>
          <w:rFonts w:ascii="Arial Narrow" w:hAnsi="Arial Narrow" w:cs="Arial"/>
          <w:position w:val="-2"/>
        </w:rPr>
        <w:t xml:space="preserve"> dos mil diez (52-2010) del Congreso de la República de Guatemala, Ley que Regula los Servicios de Seguridad Privada</w:t>
      </w:r>
      <w:r w:rsidRPr="00A27E75">
        <w:rPr>
          <w:rFonts w:ascii="Arial Narrow" w:hAnsi="Arial Narrow" w:cs="Arial"/>
          <w:position w:val="-2"/>
        </w:rPr>
        <w:t xml:space="preserve">. Tendrá a su cargo la ejecución directa y cotidiana de las actividades, negocios y asuntos de la sociedad, con facultad de nombrar gerentes subordinados o específicos, sub.-gerentes, superintendentes, jefes, administradores u otros altos empleados que lo asistan en la organización de su oficio, la distribución de sus labores y la ejecución de su cometido, sin perjuicio de las facultades del Consejo de Administración o del Administrador Único, para nombrar directamente tales altos empleados o revocar y cancelar los nombramientos efectuados por el Gerente General. De ser nombrado, el Gerente General tendrá la representación legal de la sociedad, conjunta o separada e indistintamente junto con el Presidente del Consejo de </w:t>
      </w:r>
      <w:r w:rsidRPr="00A27E75">
        <w:rPr>
          <w:rFonts w:ascii="Arial Narrow" w:hAnsi="Arial Narrow" w:cs="Arial"/>
          <w:position w:val="-2"/>
        </w:rPr>
        <w:lastRenderedPageBreak/>
        <w:t xml:space="preserve">Administración o el Vicepresidente cuando hiciere sus veces, o con el Administrador Único, así como las demás atribuciones que le correspondan de conformidad con la ley o la escritura social y las que en adición le fueran encomendadas por el Consejo de Administración, que también podrá señalar las directrices generales o especiales que debe seguir.  También podrán nombrarse por cualquiera de los órganos de administración o por el Gerente General, a uno o varios </w:t>
      </w:r>
      <w:proofErr w:type="gramStart"/>
      <w:r w:rsidRPr="00A27E75">
        <w:rPr>
          <w:rFonts w:ascii="Arial Narrow" w:hAnsi="Arial Narrow" w:cs="Arial"/>
          <w:position w:val="-2"/>
        </w:rPr>
        <w:t>gerentes</w:t>
      </w:r>
      <w:proofErr w:type="gramEnd"/>
      <w:r w:rsidRPr="00A27E75">
        <w:rPr>
          <w:rFonts w:ascii="Arial Narrow" w:hAnsi="Arial Narrow" w:cs="Arial"/>
          <w:position w:val="-2"/>
        </w:rPr>
        <w:t xml:space="preserve"> así como otros administradores, en cuyo caso la autoridad que los nombre definirá sus atribuciones. </w:t>
      </w:r>
      <w:r w:rsidR="00444F9E">
        <w:rPr>
          <w:rFonts w:ascii="Arial Narrow" w:hAnsi="Arial Narrow" w:cs="Arial"/>
          <w:b/>
          <w:position w:val="-2"/>
          <w:u w:val="thick"/>
        </w:rPr>
        <w:t xml:space="preserve">TRIGÉSIMA: </w:t>
      </w:r>
      <w:r w:rsidRPr="00A27E75">
        <w:rPr>
          <w:rFonts w:ascii="Arial Narrow" w:hAnsi="Arial Narrow" w:cs="Arial"/>
          <w:b/>
          <w:position w:val="-2"/>
          <w:u w:val="thick"/>
        </w:rPr>
        <w:t>Representación Legal.</w:t>
      </w:r>
      <w:r w:rsidRPr="00A27E75">
        <w:rPr>
          <w:rFonts w:ascii="Arial Narrow" w:hAnsi="Arial Narrow" w:cs="Arial"/>
          <w:position w:val="-2"/>
        </w:rPr>
        <w:t xml:space="preserve"> La representación legal de la sociedad con el uso de la denominación social corresponderá al Presidente del Consejo de Administración o al Vicepresidente cuando hiciere sus veces o al Administrador Único, o al Gerente General, conjunta o separada e indistintamente, quienes por el solo hecho de su nombramiento tendrán las facultades necesarias para representar a la sociedad ante autoridades, personas o entidades, judiciales, administrativas o de cualquier otro orden, así como para ejecutar los actos y celebrar los contratos que sean del giro ordinario de la sociedad, los que de él se deriven y con él se relacionen, inclusive la emisión de títulos de crédito. Si la asamblea de accionistas, el Consejo de Administración, o el Administrador Único nombraren ejecutores especiales o delegados para la ejecución de actos concretos, podrán conferirles la representación legal y uso de la denominación social para el debido cumplimiento del encargo. Con autorización del Consejo de Administración, o del Administrador Único podrán constituirse mandatarios generales o especiales, salvo en cuanto a las facultades previstas anteriormente del </w:t>
      </w:r>
      <w:proofErr w:type="gramStart"/>
      <w:r w:rsidRPr="00A27E75">
        <w:rPr>
          <w:rFonts w:ascii="Arial Narrow" w:hAnsi="Arial Narrow" w:cs="Arial"/>
          <w:position w:val="-2"/>
        </w:rPr>
        <w:t>Presidente</w:t>
      </w:r>
      <w:proofErr w:type="gramEnd"/>
      <w:r w:rsidRPr="00A27E75">
        <w:rPr>
          <w:rFonts w:ascii="Arial Narrow" w:hAnsi="Arial Narrow" w:cs="Arial"/>
          <w:position w:val="-2"/>
        </w:rPr>
        <w:t xml:space="preserve"> o del </w:t>
      </w:r>
      <w:proofErr w:type="gramStart"/>
      <w:r w:rsidRPr="00A27E75">
        <w:rPr>
          <w:rFonts w:ascii="Arial Narrow" w:hAnsi="Arial Narrow" w:cs="Arial"/>
          <w:position w:val="-2"/>
        </w:rPr>
        <w:t>Vicepresidente</w:t>
      </w:r>
      <w:proofErr w:type="gramEnd"/>
      <w:r w:rsidRPr="00A27E75">
        <w:rPr>
          <w:rFonts w:ascii="Arial Narrow" w:hAnsi="Arial Narrow" w:cs="Arial"/>
          <w:position w:val="-2"/>
        </w:rPr>
        <w:t xml:space="preserve"> o Tesorero cuando hiciere las veces de aquel, para constituir mandatarios judiciales u otorgar revocaciones de mandatos en casos de urgencia, bien entendido que la representación legal del mandatario es plena, salvo las limitaciones que le imponga la Asamblea de Accionistas. La representación legal plena de la sociedad ante autoridades y tribunales de trabajo, con facultades para actuar como su representante legal nato, prestar confesión personal por la sociedad, reconocer firmas, transigir y para ejercitar cualquier otra facultad pertinente para la debida y pronta prosecución de los asuntos o procesos laborales, podrá corresponder a él o los administradores, gerentes, funcionarios, empleados, representantes o apoderados de la sociedad que se designe expresamente por el Consejo de Administración, por el Gerente General o por el Administrador Único, sea mediante nombramiento o por el otorgamiento de mandato. </w:t>
      </w:r>
      <w:r w:rsidR="00444F9E">
        <w:rPr>
          <w:rFonts w:ascii="Arial Narrow" w:hAnsi="Arial Narrow" w:cs="Arial"/>
          <w:b/>
          <w:position w:val="-2"/>
          <w:u w:val="thick"/>
        </w:rPr>
        <w:t xml:space="preserve">TRIGÉSIMA PRIMERA: </w:t>
      </w:r>
      <w:r w:rsidRPr="00A27E75">
        <w:rPr>
          <w:rFonts w:ascii="Arial Narrow" w:hAnsi="Arial Narrow" w:cs="Arial"/>
          <w:b/>
          <w:position w:val="-2"/>
          <w:u w:val="thick"/>
        </w:rPr>
        <w:t>Ejercicio Fiscal, Reservas y otros Asuntos Financieros.</w:t>
      </w:r>
      <w:r w:rsidRPr="00A27E75">
        <w:rPr>
          <w:rFonts w:ascii="Arial Narrow" w:hAnsi="Arial Narrow" w:cs="Arial"/>
          <w:position w:val="-2"/>
        </w:rPr>
        <w:t xml:space="preserve"> El período fiscal de operaciones o el ejercicio contable de la sociedad es anual y se computa del uno de enero al treinta y uno de diciembre de cada año, salvo el ejercicio inicial, que se computará desde la fecha de inscripción </w:t>
      </w:r>
      <w:r w:rsidRPr="00A27E75">
        <w:rPr>
          <w:rFonts w:ascii="Arial Narrow" w:hAnsi="Arial Narrow" w:cs="Arial"/>
          <w:position w:val="-2"/>
        </w:rPr>
        <w:lastRenderedPageBreak/>
        <w:t>de la sociedad en el Registro Mercantil</w:t>
      </w:r>
      <w:r w:rsidR="00F54C5C" w:rsidRPr="00A27E75">
        <w:rPr>
          <w:rFonts w:ascii="Arial Narrow" w:hAnsi="Arial Narrow" w:cs="Arial"/>
          <w:position w:val="-2"/>
        </w:rPr>
        <w:t xml:space="preserve"> General</w:t>
      </w:r>
      <w:r w:rsidRPr="00A27E75">
        <w:rPr>
          <w:rFonts w:ascii="Arial Narrow" w:hAnsi="Arial Narrow" w:cs="Arial"/>
          <w:position w:val="-2"/>
        </w:rPr>
        <w:t xml:space="preserve">, hasta el día treinta y uno de diciembre de ese año. De las utilidades de cada ejercicio se destinará obligatoriamente, aparte de cuantas otras reservas se </w:t>
      </w:r>
      <w:r w:rsidR="005C6139" w:rsidRPr="00A27E75">
        <w:rPr>
          <w:rFonts w:ascii="Arial Narrow" w:hAnsi="Arial Narrow" w:cs="Arial"/>
          <w:position w:val="-2"/>
        </w:rPr>
        <w:t>crearán</w:t>
      </w:r>
      <w:r w:rsidRPr="00A27E75">
        <w:rPr>
          <w:rFonts w:ascii="Arial Narrow" w:hAnsi="Arial Narrow" w:cs="Arial"/>
          <w:position w:val="-2"/>
        </w:rPr>
        <w:t xml:space="preserve"> por el Consejo de Administración o por el Administrador Único y fueran aprobadas por las Asambleas de Accionistas o creadas por esta última, un mínimo del cinco por ciento (5%) de las utilidades netas de cada ejercicio para formar la reserva legal, que no podrá distribuirse en forma alguna sino hasta la liquidación de la sociedad. Sin embargo, anualmente podrá capitalizarse el excedente del cinco por ciento (5%) de la misma cuando la reserva legal anual exceda el quince por ciento (15%) del capital pagado al cierre del ejercicio inmediato anterior, sin perjuicio de la obligación de la sociedad de seguir separando el cinco por ciento (5%) anual correspondiente a la reserva legal a que se refiere el párrafo anterior de esta misma cláusula. A la fecha de vencimiento de cada período o ejercicio social de operaciones se practicará inventario, balance general de cuentas y demás estados de contabilidad o financieros pertinentes y sobre la base de los resultados de estos documentos se formulará estado de ganan</w:t>
      </w:r>
      <w:r w:rsidRPr="00A27E75">
        <w:rPr>
          <w:rFonts w:ascii="Arial Narrow" w:hAnsi="Arial Narrow" w:cs="Arial"/>
          <w:position w:val="-2"/>
        </w:rPr>
        <w:softHyphen/>
        <w:t xml:space="preserve">cias y pérdidas. Toda esta documentación, juntamente con el informe de la administración y proyecto de distribución de utilidades, si las hubiere, se pondrá a disposición de los accionistas en la asamblea general ordinaria celebrada para conocerlos después del cierre del ejercicio social. Se llevará la contabilidad de la sociedad en la forma legal, con los libros y registros que fueran necesarios o convenientes para la debida organización y manejo de sus operaciones. </w:t>
      </w:r>
      <w:r w:rsidRPr="00A27E75">
        <w:rPr>
          <w:rFonts w:ascii="Arial Narrow" w:hAnsi="Arial Narrow" w:cs="Arial"/>
          <w:b/>
          <w:position w:val="-2"/>
          <w:u w:val="thick"/>
        </w:rPr>
        <w:t>TRIGÉSIMA</w:t>
      </w:r>
      <w:r w:rsidR="00444F9E">
        <w:rPr>
          <w:rFonts w:ascii="Arial Narrow" w:hAnsi="Arial Narrow" w:cs="Arial"/>
          <w:b/>
          <w:position w:val="-2"/>
          <w:u w:val="thick"/>
        </w:rPr>
        <w:t xml:space="preserve">SEGUNDA: </w:t>
      </w:r>
      <w:r w:rsidRPr="00A27E75">
        <w:rPr>
          <w:rFonts w:ascii="Arial Narrow" w:hAnsi="Arial Narrow" w:cs="Arial"/>
          <w:b/>
          <w:position w:val="-2"/>
          <w:u w:val="thick"/>
        </w:rPr>
        <w:t>Disolución y Liquidación.</w:t>
      </w:r>
      <w:r w:rsidRPr="00A27E75">
        <w:rPr>
          <w:rFonts w:ascii="Arial Narrow" w:hAnsi="Arial Narrow" w:cs="Arial"/>
          <w:position w:val="-2"/>
        </w:rPr>
        <w:t xml:space="preserve"> </w:t>
      </w:r>
      <w:r w:rsidRPr="00A27E75">
        <w:rPr>
          <w:rFonts w:ascii="Arial Narrow" w:hAnsi="Arial Narrow" w:cs="Arial"/>
          <w:b/>
          <w:position w:val="-2"/>
        </w:rPr>
        <w:t>(I)</w:t>
      </w:r>
      <w:r w:rsidRPr="00A27E75">
        <w:rPr>
          <w:rFonts w:ascii="Arial Narrow" w:hAnsi="Arial Narrow" w:cs="Arial"/>
          <w:position w:val="-2"/>
        </w:rPr>
        <w:t xml:space="preserve"> </w:t>
      </w:r>
      <w:r w:rsidRPr="00A27E75">
        <w:rPr>
          <w:rFonts w:ascii="Arial Narrow" w:hAnsi="Arial Narrow" w:cs="Arial"/>
          <w:b/>
          <w:position w:val="-2"/>
        </w:rPr>
        <w:t>Disolución</w:t>
      </w:r>
      <w:r w:rsidRPr="00A27E75">
        <w:rPr>
          <w:rFonts w:ascii="Arial Narrow" w:hAnsi="Arial Narrow" w:cs="Arial"/>
          <w:position w:val="-2"/>
        </w:rPr>
        <w:t>: La sociedad se deberá disol</w:t>
      </w:r>
      <w:r w:rsidRPr="00A27E75">
        <w:rPr>
          <w:rFonts w:ascii="Arial Narrow" w:hAnsi="Arial Narrow" w:cs="Arial"/>
          <w:position w:val="-2"/>
        </w:rPr>
        <w:softHyphen/>
        <w:t>ver y entrar en liquidación al ocurrir cualquiera de las siguien</w:t>
      </w:r>
      <w:r w:rsidRPr="00A27E75">
        <w:rPr>
          <w:rFonts w:ascii="Arial Narrow" w:hAnsi="Arial Narrow" w:cs="Arial"/>
          <w:position w:val="-2"/>
        </w:rPr>
        <w:softHyphen/>
        <w:t>tes causales, salvo que la Asamblea General de Accionistas deci</w:t>
      </w:r>
      <w:r w:rsidRPr="00A27E75">
        <w:rPr>
          <w:rFonts w:ascii="Arial Narrow" w:hAnsi="Arial Narrow" w:cs="Arial"/>
          <w:position w:val="-2"/>
        </w:rPr>
        <w:softHyphen/>
        <w:t xml:space="preserve">diera subsanarla legalmente: </w:t>
      </w:r>
      <w:r w:rsidRPr="00A27E75">
        <w:rPr>
          <w:rFonts w:ascii="Arial Narrow" w:hAnsi="Arial Narrow" w:cs="Arial"/>
          <w:b/>
          <w:position w:val="-2"/>
        </w:rPr>
        <w:t>(I.A)</w:t>
      </w:r>
      <w:r w:rsidRPr="00A27E75">
        <w:rPr>
          <w:rFonts w:ascii="Arial Narrow" w:hAnsi="Arial Narrow" w:cs="Arial"/>
          <w:position w:val="-2"/>
        </w:rPr>
        <w:t xml:space="preserve"> Imposibilidad de seguir reali</w:t>
      </w:r>
      <w:r w:rsidRPr="00A27E75">
        <w:rPr>
          <w:rFonts w:ascii="Arial Narrow" w:hAnsi="Arial Narrow" w:cs="Arial"/>
          <w:position w:val="-2"/>
        </w:rPr>
        <w:softHyphen/>
        <w:t>zando el objeto principal de la sociedad o por quedar éste consu</w:t>
      </w:r>
      <w:r w:rsidRPr="00A27E75">
        <w:rPr>
          <w:rFonts w:ascii="Arial Narrow" w:hAnsi="Arial Narrow" w:cs="Arial"/>
          <w:position w:val="-2"/>
        </w:rPr>
        <w:softHyphen/>
        <w:t xml:space="preserve">mado; </w:t>
      </w:r>
      <w:r w:rsidRPr="00A27E75">
        <w:rPr>
          <w:rFonts w:ascii="Arial Narrow" w:hAnsi="Arial Narrow" w:cs="Arial"/>
          <w:b/>
          <w:position w:val="-2"/>
        </w:rPr>
        <w:t>(I.B)</w:t>
      </w:r>
      <w:r w:rsidRPr="00A27E75">
        <w:rPr>
          <w:rFonts w:ascii="Arial Narrow" w:hAnsi="Arial Narrow" w:cs="Arial"/>
          <w:position w:val="-2"/>
        </w:rPr>
        <w:t xml:space="preserve">. Resolución tomada en Asamblea General Extraordinaria de Accionistas; </w:t>
      </w:r>
      <w:r w:rsidRPr="00A27E75">
        <w:rPr>
          <w:rFonts w:ascii="Arial Narrow" w:hAnsi="Arial Narrow" w:cs="Arial"/>
          <w:b/>
          <w:position w:val="-2"/>
        </w:rPr>
        <w:t>(I.C)</w:t>
      </w:r>
      <w:r w:rsidRPr="00A27E75">
        <w:rPr>
          <w:rFonts w:ascii="Arial Narrow" w:hAnsi="Arial Narrow" w:cs="Arial"/>
          <w:position w:val="-2"/>
        </w:rPr>
        <w:t xml:space="preserve"> Cuando agotadas las reservas, haya pérdida de más del sesenta (60) por ciento del capital pagado; </w:t>
      </w:r>
      <w:r w:rsidRPr="00A27E75">
        <w:rPr>
          <w:rFonts w:ascii="Arial Narrow" w:hAnsi="Arial Narrow" w:cs="Arial"/>
          <w:b/>
          <w:position w:val="-2"/>
        </w:rPr>
        <w:t>(I.D)</w:t>
      </w:r>
      <w:r w:rsidRPr="00A27E75">
        <w:rPr>
          <w:rFonts w:ascii="Arial Narrow" w:hAnsi="Arial Narrow" w:cs="Arial"/>
          <w:position w:val="-2"/>
        </w:rPr>
        <w:t xml:space="preserve"> Reunión de las acciones de la sociedad en una sola persona; </w:t>
      </w:r>
      <w:r w:rsidRPr="00A27E75">
        <w:rPr>
          <w:rFonts w:ascii="Arial Narrow" w:hAnsi="Arial Narrow" w:cs="Arial"/>
          <w:b/>
          <w:position w:val="-2"/>
        </w:rPr>
        <w:t>(I.E)</w:t>
      </w:r>
      <w:r w:rsidRPr="00A27E75">
        <w:rPr>
          <w:rFonts w:ascii="Arial Narrow" w:hAnsi="Arial Narrow" w:cs="Arial"/>
          <w:position w:val="-2"/>
        </w:rPr>
        <w:t xml:space="preserve"> Los demás casos que estuvieran específicamente determinados en la ley. La declaratoria de disolución se publicará de oficio por el Registro Mercantil, tres (3) veces durante un término de quince (15) días en el medio de comunicación electrónico del Registro Mercantil. Dentro del mes siguiente a la última publicación, cualquier interesado podrá demandar judicialmente la cancelación de la inscripción de la disolución, si no hubiera existido causa para declararla. La administración de la sociedad no podrá iniciar nuevas operaciones con posterioridad al acuerdo de disolución total.</w:t>
      </w:r>
      <w:r w:rsidRPr="00A27E75">
        <w:rPr>
          <w:rFonts w:ascii="Arial Narrow" w:hAnsi="Arial Narrow" w:cs="Arial"/>
          <w:b/>
          <w:position w:val="-2"/>
        </w:rPr>
        <w:t xml:space="preserve"> (II)</w:t>
      </w:r>
      <w:r w:rsidRPr="00A27E75">
        <w:rPr>
          <w:rFonts w:ascii="Arial Narrow" w:hAnsi="Arial Narrow" w:cs="Arial"/>
          <w:position w:val="-2"/>
        </w:rPr>
        <w:t xml:space="preserve"> </w:t>
      </w:r>
      <w:r w:rsidRPr="00A27E75">
        <w:rPr>
          <w:rFonts w:ascii="Arial Narrow" w:hAnsi="Arial Narrow" w:cs="Arial"/>
          <w:b/>
          <w:position w:val="-2"/>
        </w:rPr>
        <w:t>Liquidación</w:t>
      </w:r>
      <w:r w:rsidRPr="00A27E75">
        <w:rPr>
          <w:rFonts w:ascii="Arial Narrow" w:hAnsi="Arial Narrow" w:cs="Arial"/>
          <w:position w:val="-2"/>
        </w:rPr>
        <w:t>: Disuelta la sociedad entra</w:t>
      </w:r>
      <w:r w:rsidRPr="00A27E75">
        <w:rPr>
          <w:rFonts w:ascii="Arial Narrow" w:hAnsi="Arial Narrow" w:cs="Arial"/>
          <w:position w:val="-2"/>
        </w:rPr>
        <w:softHyphen/>
        <w:t>rá en liquidación, cuyo término no excederá de un (1) año, con</w:t>
      </w:r>
      <w:r w:rsidRPr="00A27E75">
        <w:rPr>
          <w:rFonts w:ascii="Arial Narrow" w:hAnsi="Arial Narrow" w:cs="Arial"/>
          <w:position w:val="-2"/>
        </w:rPr>
        <w:softHyphen/>
        <w:t xml:space="preserve">servando su personalidad jurídica hasta que concluya, </w:t>
      </w:r>
      <w:r w:rsidRPr="00A27E75">
        <w:rPr>
          <w:rFonts w:ascii="Arial Narrow" w:hAnsi="Arial Narrow" w:cs="Arial"/>
          <w:position w:val="-2"/>
        </w:rPr>
        <w:lastRenderedPageBreak/>
        <w:t>debiendo añadir a su denominación las palabras “en liquidación” y lleván</w:t>
      </w:r>
      <w:r w:rsidRPr="00A27E75">
        <w:rPr>
          <w:rFonts w:ascii="Arial Narrow" w:hAnsi="Arial Narrow" w:cs="Arial"/>
          <w:position w:val="-2"/>
        </w:rPr>
        <w:softHyphen/>
        <w:t xml:space="preserve">dose a cabo en todo lo demás de conformidad con los artículos del doscientos cuarenta y uno (241) </w:t>
      </w:r>
      <w:proofErr w:type="gramStart"/>
      <w:r w:rsidRPr="00A27E75">
        <w:rPr>
          <w:rFonts w:ascii="Arial Narrow" w:hAnsi="Arial Narrow" w:cs="Arial"/>
          <w:position w:val="-2"/>
        </w:rPr>
        <w:t>al doscientos cincuenta</w:t>
      </w:r>
      <w:proofErr w:type="gramEnd"/>
      <w:r w:rsidRPr="00A27E75">
        <w:rPr>
          <w:rFonts w:ascii="Arial Narrow" w:hAnsi="Arial Narrow" w:cs="Arial"/>
          <w:position w:val="-2"/>
        </w:rPr>
        <w:t xml:space="preserve"> y cinco (255) del</w:t>
      </w:r>
      <w:r w:rsidR="00F54C5C" w:rsidRPr="00A27E75">
        <w:rPr>
          <w:rFonts w:ascii="Arial Narrow" w:hAnsi="Arial Narrow" w:cs="Arial"/>
          <w:position w:val="-2"/>
        </w:rPr>
        <w:t xml:space="preserve"> Decreto Número </w:t>
      </w:r>
      <w:proofErr w:type="gramStart"/>
      <w:r w:rsidR="00F54C5C" w:rsidRPr="00A27E75">
        <w:rPr>
          <w:rFonts w:ascii="Arial Narrow" w:hAnsi="Arial Narrow" w:cs="Arial"/>
          <w:position w:val="-2"/>
        </w:rPr>
        <w:t>dos guion</w:t>
      </w:r>
      <w:proofErr w:type="gramEnd"/>
      <w:r w:rsidR="00F54C5C" w:rsidRPr="00A27E75">
        <w:rPr>
          <w:rFonts w:ascii="Arial Narrow" w:hAnsi="Arial Narrow" w:cs="Arial"/>
          <w:position w:val="-2"/>
        </w:rPr>
        <w:t xml:space="preserve"> setenta (2-70) del Congreso de la República de Guatemala, </w:t>
      </w:r>
      <w:r w:rsidRPr="00A27E75">
        <w:rPr>
          <w:rFonts w:ascii="Arial Narrow" w:hAnsi="Arial Narrow" w:cs="Arial"/>
          <w:position w:val="-2"/>
        </w:rPr>
        <w:t xml:space="preserve">Código de Comercio de Guatemala. La Asamblea General Extraordinaria que acuerde o reconozca la disolución, nombrará un liquidador y determinará, en su caso, las reglas </w:t>
      </w:r>
      <w:proofErr w:type="gramStart"/>
      <w:r w:rsidRPr="00A27E75">
        <w:rPr>
          <w:rFonts w:ascii="Arial Narrow" w:hAnsi="Arial Narrow" w:cs="Arial"/>
          <w:position w:val="-2"/>
        </w:rPr>
        <w:t>que</w:t>
      </w:r>
      <w:proofErr w:type="gramEnd"/>
      <w:r w:rsidRPr="00A27E75">
        <w:rPr>
          <w:rFonts w:ascii="Arial Narrow" w:hAnsi="Arial Narrow" w:cs="Arial"/>
          <w:position w:val="-2"/>
        </w:rPr>
        <w:t xml:space="preserve"> en adición a las disposiciones legales aplicables, han de regir su actuación. El liquidador tendrá facultad de convocar las asambleas que se realicen en prosecución de la liquidación, sin perjuicio de que se constituyan por iniciativa de al menos el porcentaje de accio</w:t>
      </w:r>
      <w:r w:rsidRPr="00A27E75">
        <w:rPr>
          <w:rFonts w:ascii="Arial Narrow" w:hAnsi="Arial Narrow" w:cs="Arial"/>
          <w:position w:val="-2"/>
        </w:rPr>
        <w:softHyphen/>
        <w:t>nistas anteriormente fijado en este instrumento para requerirlas al órgano de administración, con el fin de rectificar actuaciones del liquidador o removerlo. Las convocatorias que fueran necesa</w:t>
      </w:r>
      <w:r w:rsidRPr="00A27E75">
        <w:rPr>
          <w:rFonts w:ascii="Arial Narrow" w:hAnsi="Arial Narrow" w:cs="Arial"/>
          <w:position w:val="-2"/>
        </w:rPr>
        <w:softHyphen/>
        <w:t>rias por no celebrarse las asambleas en forma totalitaria, se harán de acuerdo con lo previsto anteriormente en este instrumen</w:t>
      </w:r>
      <w:r w:rsidRPr="00A27E75">
        <w:rPr>
          <w:rFonts w:ascii="Arial Narrow" w:hAnsi="Arial Narrow" w:cs="Arial"/>
          <w:position w:val="-2"/>
        </w:rPr>
        <w:softHyphen/>
        <w:t>to. El nombramiento del liquidador se inscribirá en el Registro Mercantil, quien tendrá plenas facultades para otorgar la escri</w:t>
      </w:r>
      <w:r w:rsidRPr="00A27E75">
        <w:rPr>
          <w:rFonts w:ascii="Arial Narrow" w:hAnsi="Arial Narrow" w:cs="Arial"/>
          <w:position w:val="-2"/>
        </w:rPr>
        <w:softHyphen/>
        <w:t>tura de disolución, debiéndose efectuar las publicaciones que de conformidad con la ley ordene dicho Registro para poner en cono</w:t>
      </w:r>
      <w:r w:rsidRPr="00A27E75">
        <w:rPr>
          <w:rFonts w:ascii="Arial Narrow" w:hAnsi="Arial Narrow" w:cs="Arial"/>
          <w:position w:val="-2"/>
        </w:rPr>
        <w:softHyphen/>
        <w:t xml:space="preserve">cimiento del público que la sociedad ha entrado en liquidación y el nombre del liquidador. </w:t>
      </w:r>
      <w:r w:rsidRPr="00A27E75">
        <w:rPr>
          <w:rFonts w:ascii="Arial Narrow" w:hAnsi="Arial Narrow" w:cs="Arial"/>
          <w:b/>
          <w:position w:val="-2"/>
        </w:rPr>
        <w:t>(III)</w:t>
      </w:r>
      <w:r w:rsidRPr="00A27E75">
        <w:rPr>
          <w:rFonts w:ascii="Arial Narrow" w:hAnsi="Arial Narrow" w:cs="Arial"/>
          <w:position w:val="-2"/>
        </w:rPr>
        <w:t xml:space="preserve"> </w:t>
      </w:r>
      <w:r w:rsidRPr="00A27E75">
        <w:rPr>
          <w:rFonts w:ascii="Arial Narrow" w:hAnsi="Arial Narrow" w:cs="Arial"/>
          <w:b/>
          <w:position w:val="-2"/>
        </w:rPr>
        <w:t>Bases para la Liquidación</w:t>
      </w:r>
      <w:r w:rsidRPr="00A27E75">
        <w:rPr>
          <w:rFonts w:ascii="Arial Narrow" w:hAnsi="Arial Narrow" w:cs="Arial"/>
          <w:position w:val="-2"/>
        </w:rPr>
        <w:t>: El liqui</w:t>
      </w:r>
      <w:r w:rsidRPr="00A27E75">
        <w:rPr>
          <w:rFonts w:ascii="Arial Narrow" w:hAnsi="Arial Narrow" w:cs="Arial"/>
          <w:position w:val="-2"/>
        </w:rPr>
        <w:softHyphen/>
        <w:t xml:space="preserve">dador practicará la liquidación de la sociedad conforme a las disposiciones legales aplicables y particularmente con arreglo a las siguientes bases: </w:t>
      </w:r>
      <w:r w:rsidRPr="00A27E75">
        <w:rPr>
          <w:rFonts w:ascii="Arial Narrow" w:hAnsi="Arial Narrow" w:cs="Arial"/>
          <w:b/>
          <w:position w:val="-2"/>
        </w:rPr>
        <w:t>(III.A)</w:t>
      </w:r>
      <w:r w:rsidRPr="00A27E75">
        <w:rPr>
          <w:rFonts w:ascii="Arial Narrow" w:hAnsi="Arial Narrow" w:cs="Arial"/>
          <w:position w:val="-2"/>
        </w:rPr>
        <w:t xml:space="preserve">. En los pagos, el liquidador observará en todo caso el orden siguiente: </w:t>
      </w:r>
      <w:r w:rsidRPr="00A27E75">
        <w:rPr>
          <w:rFonts w:ascii="Arial Narrow" w:hAnsi="Arial Narrow" w:cs="Arial"/>
          <w:b/>
          <w:position w:val="-2"/>
        </w:rPr>
        <w:t>(</w:t>
      </w:r>
      <w:proofErr w:type="spellStart"/>
      <w:r w:rsidRPr="00A27E75">
        <w:rPr>
          <w:rFonts w:ascii="Arial Narrow" w:hAnsi="Arial Narrow" w:cs="Arial"/>
          <w:b/>
          <w:position w:val="-2"/>
        </w:rPr>
        <w:t>III.A.a</w:t>
      </w:r>
      <w:proofErr w:type="spellEnd"/>
      <w:r w:rsidRPr="00A27E75">
        <w:rPr>
          <w:rFonts w:ascii="Arial Narrow" w:hAnsi="Arial Narrow" w:cs="Arial"/>
          <w:b/>
          <w:position w:val="-2"/>
        </w:rPr>
        <w:t>)</w:t>
      </w:r>
      <w:r w:rsidRPr="00A27E75">
        <w:rPr>
          <w:rFonts w:ascii="Arial Narrow" w:hAnsi="Arial Narrow" w:cs="Arial"/>
          <w:position w:val="-2"/>
        </w:rPr>
        <w:t xml:space="preserve"> Gastos de liquidación; </w:t>
      </w:r>
      <w:r w:rsidRPr="00A27E75">
        <w:rPr>
          <w:rFonts w:ascii="Arial Narrow" w:hAnsi="Arial Narrow" w:cs="Arial"/>
          <w:b/>
          <w:position w:val="-2"/>
        </w:rPr>
        <w:t>(</w:t>
      </w:r>
      <w:proofErr w:type="spellStart"/>
      <w:r w:rsidRPr="00A27E75">
        <w:rPr>
          <w:rFonts w:ascii="Arial Narrow" w:hAnsi="Arial Narrow" w:cs="Arial"/>
          <w:b/>
          <w:position w:val="-2"/>
        </w:rPr>
        <w:t>III.A.b</w:t>
      </w:r>
      <w:proofErr w:type="spellEnd"/>
      <w:r w:rsidRPr="00A27E75">
        <w:rPr>
          <w:rFonts w:ascii="Arial Narrow" w:hAnsi="Arial Narrow" w:cs="Arial"/>
          <w:b/>
          <w:position w:val="-2"/>
        </w:rPr>
        <w:t>)</w:t>
      </w:r>
      <w:r w:rsidRPr="00A27E75">
        <w:rPr>
          <w:rFonts w:ascii="Arial Narrow" w:hAnsi="Arial Narrow" w:cs="Arial"/>
          <w:position w:val="-2"/>
        </w:rPr>
        <w:t xml:space="preserve"> Deudas de la sociedad; </w:t>
      </w:r>
      <w:r w:rsidRPr="00A27E75">
        <w:rPr>
          <w:rFonts w:ascii="Arial Narrow" w:hAnsi="Arial Narrow" w:cs="Arial"/>
          <w:b/>
          <w:position w:val="-2"/>
        </w:rPr>
        <w:t>(</w:t>
      </w:r>
      <w:proofErr w:type="spellStart"/>
      <w:r w:rsidRPr="00A27E75">
        <w:rPr>
          <w:rFonts w:ascii="Arial Narrow" w:hAnsi="Arial Narrow" w:cs="Arial"/>
          <w:b/>
          <w:position w:val="-2"/>
        </w:rPr>
        <w:t>III.A.c</w:t>
      </w:r>
      <w:proofErr w:type="spellEnd"/>
      <w:r w:rsidRPr="00A27E75">
        <w:rPr>
          <w:rFonts w:ascii="Arial Narrow" w:hAnsi="Arial Narrow" w:cs="Arial"/>
          <w:b/>
          <w:position w:val="-2"/>
        </w:rPr>
        <w:t>)</w:t>
      </w:r>
      <w:r w:rsidRPr="00A27E75">
        <w:rPr>
          <w:rFonts w:ascii="Arial Narrow" w:hAnsi="Arial Narrow" w:cs="Arial"/>
          <w:position w:val="-2"/>
        </w:rPr>
        <w:t xml:space="preserve"> Aportes de los accionis</w:t>
      </w:r>
      <w:r w:rsidRPr="00A27E75">
        <w:rPr>
          <w:rFonts w:ascii="Arial Narrow" w:hAnsi="Arial Narrow" w:cs="Arial"/>
          <w:position w:val="-2"/>
        </w:rPr>
        <w:softHyphen/>
        <w:t xml:space="preserve">tas; y, </w:t>
      </w:r>
      <w:r w:rsidRPr="00A27E75">
        <w:rPr>
          <w:rFonts w:ascii="Arial Narrow" w:hAnsi="Arial Narrow" w:cs="Arial"/>
          <w:b/>
          <w:position w:val="-2"/>
        </w:rPr>
        <w:t>(</w:t>
      </w:r>
      <w:proofErr w:type="spellStart"/>
      <w:r w:rsidRPr="00A27E75">
        <w:rPr>
          <w:rFonts w:ascii="Arial Narrow" w:hAnsi="Arial Narrow" w:cs="Arial"/>
          <w:b/>
          <w:position w:val="-2"/>
        </w:rPr>
        <w:t>III.A.d</w:t>
      </w:r>
      <w:proofErr w:type="spellEnd"/>
      <w:r w:rsidRPr="00A27E75">
        <w:rPr>
          <w:rFonts w:ascii="Arial Narrow" w:hAnsi="Arial Narrow" w:cs="Arial"/>
          <w:b/>
          <w:position w:val="-2"/>
        </w:rPr>
        <w:t>)</w:t>
      </w:r>
      <w:r w:rsidRPr="00A27E75">
        <w:rPr>
          <w:rFonts w:ascii="Arial Narrow" w:hAnsi="Arial Narrow" w:cs="Arial"/>
          <w:position w:val="-2"/>
        </w:rPr>
        <w:t xml:space="preserve"> Utilidades. </w:t>
      </w:r>
      <w:r w:rsidRPr="00A27E75">
        <w:rPr>
          <w:rFonts w:ascii="Arial Narrow" w:hAnsi="Arial Narrow" w:cs="Arial"/>
          <w:b/>
          <w:position w:val="-2"/>
        </w:rPr>
        <w:t>(III.B)</w:t>
      </w:r>
      <w:r w:rsidRPr="00A27E75">
        <w:rPr>
          <w:rFonts w:ascii="Arial Narrow" w:hAnsi="Arial Narrow" w:cs="Arial"/>
          <w:position w:val="-2"/>
        </w:rPr>
        <w:t xml:space="preserve"> El liquidador no podrá hacer distribución entre los accionistas de bienes o activos sociales, </w:t>
      </w:r>
      <w:r w:rsidR="00C250B3" w:rsidRPr="00A27E75">
        <w:rPr>
          <w:rFonts w:ascii="Arial Narrow" w:hAnsi="Arial Narrow" w:cs="Arial"/>
          <w:position w:val="-2"/>
        </w:rPr>
        <w:t>mientras</w:t>
      </w:r>
      <w:r w:rsidRPr="00A27E75">
        <w:rPr>
          <w:rFonts w:ascii="Arial Narrow" w:hAnsi="Arial Narrow" w:cs="Arial"/>
          <w:position w:val="-2"/>
        </w:rPr>
        <w:t xml:space="preserve"> no haya</w:t>
      </w:r>
      <w:r w:rsidR="00DE2640" w:rsidRPr="00A27E75">
        <w:rPr>
          <w:rFonts w:ascii="Arial Narrow" w:hAnsi="Arial Narrow" w:cs="Arial"/>
          <w:position w:val="-2"/>
        </w:rPr>
        <w:t>n</w:t>
      </w:r>
      <w:r w:rsidRPr="00A27E75">
        <w:rPr>
          <w:rFonts w:ascii="Arial Narrow" w:hAnsi="Arial Narrow" w:cs="Arial"/>
          <w:position w:val="-2"/>
        </w:rPr>
        <w:t xml:space="preserve"> sido pagados todos los acreedores o hayan sido separadas las sumas necesarias para satisfacer sus obligaciones. </w:t>
      </w:r>
      <w:r w:rsidRPr="00A27E75">
        <w:rPr>
          <w:rFonts w:ascii="Arial Narrow" w:hAnsi="Arial Narrow" w:cs="Arial"/>
          <w:b/>
          <w:position w:val="-2"/>
        </w:rPr>
        <w:t>(III.C)</w:t>
      </w:r>
      <w:r w:rsidRPr="00A27E75">
        <w:rPr>
          <w:rFonts w:ascii="Arial Narrow" w:hAnsi="Arial Narrow" w:cs="Arial"/>
          <w:position w:val="-2"/>
        </w:rPr>
        <w:t xml:space="preserve"> Si los fondos disponibles resultan insuficientes para el pago de las deudas sociales, el liquidador no podrá exigir a los accionistas ningún desembolso más que por acciones subscritas total o parcialmente pendientes de pago. Sin embargo, los accio</w:t>
      </w:r>
      <w:r w:rsidRPr="00A27E75">
        <w:rPr>
          <w:rFonts w:ascii="Arial Narrow" w:hAnsi="Arial Narrow" w:cs="Arial"/>
          <w:position w:val="-2"/>
        </w:rPr>
        <w:softHyphen/>
        <w:t>nistas podrán asumir o contribuir sumas adicionales a los lími</w:t>
      </w:r>
      <w:r w:rsidRPr="00A27E75">
        <w:rPr>
          <w:rFonts w:ascii="Arial Narrow" w:hAnsi="Arial Narrow" w:cs="Arial"/>
          <w:position w:val="-2"/>
        </w:rPr>
        <w:softHyphen/>
        <w:t xml:space="preserve">tes de su responsabilidad, con las que voluntariamente decidan concurrir para concluir la liquidación con diligencia. </w:t>
      </w:r>
      <w:r w:rsidRPr="00A27E75">
        <w:rPr>
          <w:rFonts w:ascii="Arial Narrow" w:hAnsi="Arial Narrow" w:cs="Arial"/>
          <w:b/>
          <w:position w:val="-2"/>
        </w:rPr>
        <w:t>(III.D)</w:t>
      </w:r>
      <w:r w:rsidRPr="00A27E75">
        <w:rPr>
          <w:rFonts w:ascii="Arial Narrow" w:hAnsi="Arial Narrow" w:cs="Arial"/>
          <w:position w:val="-2"/>
        </w:rPr>
        <w:t xml:space="preserve"> El liquidador concluirá los negocios pendientes de la manera que juzgue más conveniente, cobrará los créditos y pagará las deudas, con facultad de enajenar y disponer de bienes o derechos de la sociedad si así fuera necesario para estos objetos. </w:t>
      </w:r>
      <w:r w:rsidRPr="00A27E75">
        <w:rPr>
          <w:rFonts w:ascii="Arial Narrow" w:hAnsi="Arial Narrow" w:cs="Arial"/>
          <w:b/>
          <w:position w:val="-2"/>
        </w:rPr>
        <w:t>(III.E)</w:t>
      </w:r>
      <w:r w:rsidRPr="00A27E75">
        <w:rPr>
          <w:rFonts w:ascii="Arial Narrow" w:hAnsi="Arial Narrow" w:cs="Arial"/>
          <w:position w:val="-2"/>
        </w:rPr>
        <w:t xml:space="preserve"> El activo líquido que resulte se repartirá bien distribuyéndolo en especie, bien vendiendo y repartiendo su producto o bien reali</w:t>
      </w:r>
      <w:r w:rsidRPr="00A27E75">
        <w:rPr>
          <w:rFonts w:ascii="Arial Narrow" w:hAnsi="Arial Narrow" w:cs="Arial"/>
          <w:position w:val="-2"/>
        </w:rPr>
        <w:softHyphen/>
        <w:t>zando con él cualquier otra operación que acuerden los accionis</w:t>
      </w:r>
      <w:r w:rsidRPr="00A27E75">
        <w:rPr>
          <w:rFonts w:ascii="Arial Narrow" w:hAnsi="Arial Narrow" w:cs="Arial"/>
          <w:position w:val="-2"/>
        </w:rPr>
        <w:softHyphen/>
        <w:t xml:space="preserve">tas. </w:t>
      </w:r>
      <w:r w:rsidRPr="00A27E75">
        <w:rPr>
          <w:rFonts w:ascii="Arial Narrow" w:hAnsi="Arial Narrow" w:cs="Arial"/>
          <w:b/>
          <w:position w:val="-2"/>
        </w:rPr>
        <w:t>(III.F)</w:t>
      </w:r>
      <w:r w:rsidRPr="00A27E75">
        <w:rPr>
          <w:rFonts w:ascii="Arial Narrow" w:hAnsi="Arial Narrow" w:cs="Arial"/>
          <w:position w:val="-2"/>
        </w:rPr>
        <w:t xml:space="preserve"> La liquidación no requerirá fiscalización fuera que la que realicen los propios accionistas, salvo que específicamen</w:t>
      </w:r>
      <w:r w:rsidRPr="00A27E75">
        <w:rPr>
          <w:rFonts w:ascii="Arial Narrow" w:hAnsi="Arial Narrow" w:cs="Arial"/>
          <w:position w:val="-2"/>
        </w:rPr>
        <w:softHyphen/>
        <w:t xml:space="preserve">te la constituyan por uno de los </w:t>
      </w:r>
      <w:r w:rsidRPr="00A27E75">
        <w:rPr>
          <w:rFonts w:ascii="Arial Narrow" w:hAnsi="Arial Narrow" w:cs="Arial"/>
          <w:position w:val="-2"/>
        </w:rPr>
        <w:lastRenderedPageBreak/>
        <w:t xml:space="preserve">sistemas anteriormente previstos en este instrumento. </w:t>
      </w:r>
      <w:r w:rsidRPr="00A27E75">
        <w:rPr>
          <w:rFonts w:ascii="Arial Narrow" w:hAnsi="Arial Narrow" w:cs="Arial"/>
          <w:b/>
          <w:position w:val="-2"/>
        </w:rPr>
        <w:t>(IV)</w:t>
      </w:r>
      <w:r w:rsidRPr="00A27E75">
        <w:rPr>
          <w:rFonts w:ascii="Arial Narrow" w:hAnsi="Arial Narrow" w:cs="Arial"/>
          <w:position w:val="-2"/>
        </w:rPr>
        <w:t xml:space="preserve"> </w:t>
      </w:r>
      <w:r w:rsidRPr="00A27E75">
        <w:rPr>
          <w:rFonts w:ascii="Arial Narrow" w:hAnsi="Arial Narrow" w:cs="Arial"/>
          <w:b/>
          <w:position w:val="-2"/>
        </w:rPr>
        <w:t>Atribuciones del Liquidador</w:t>
      </w:r>
      <w:r w:rsidRPr="00A27E75">
        <w:rPr>
          <w:rFonts w:ascii="Arial Narrow" w:hAnsi="Arial Narrow" w:cs="Arial"/>
          <w:position w:val="-2"/>
        </w:rPr>
        <w:t>: Sin perjui</w:t>
      </w:r>
      <w:r w:rsidRPr="00A27E75">
        <w:rPr>
          <w:rFonts w:ascii="Arial Narrow" w:hAnsi="Arial Narrow" w:cs="Arial"/>
          <w:position w:val="-2"/>
        </w:rPr>
        <w:softHyphen/>
        <w:t xml:space="preserve">cio de otras que le confiera la ley, el liquidador tendrá las siguientes atribuciones: </w:t>
      </w:r>
      <w:r w:rsidRPr="00A27E75">
        <w:rPr>
          <w:rFonts w:ascii="Arial Narrow" w:hAnsi="Arial Narrow" w:cs="Arial"/>
          <w:b/>
          <w:position w:val="-2"/>
        </w:rPr>
        <w:t>(IV.A)</w:t>
      </w:r>
      <w:r w:rsidRPr="00A27E75">
        <w:rPr>
          <w:rFonts w:ascii="Arial Narrow" w:hAnsi="Arial Narrow" w:cs="Arial"/>
          <w:position w:val="-2"/>
        </w:rPr>
        <w:t xml:space="preserve"> Representar legalmente la sociedad, judicial y extrajudicialmente, con todas las facultades que se requieran para desempeñar y cumplir su cometido, incluyendo las de enajenación, gravamen y disposición de bienes y derechos de la sociedad. Por el hecho de su nombramiento queda autorizado para representarla judicialmente, con todas las facultades espe</w:t>
      </w:r>
      <w:r w:rsidRPr="00A27E75">
        <w:rPr>
          <w:rFonts w:ascii="Arial Narrow" w:hAnsi="Arial Narrow" w:cs="Arial"/>
          <w:position w:val="-2"/>
        </w:rPr>
        <w:softHyphen/>
        <w:t xml:space="preserve">ciales pertinentes que estatuye la Ley del Organismo Judicial. </w:t>
      </w:r>
      <w:r w:rsidRPr="00A27E75">
        <w:rPr>
          <w:rFonts w:ascii="Arial Narrow" w:hAnsi="Arial Narrow" w:cs="Arial"/>
          <w:b/>
          <w:position w:val="-2"/>
        </w:rPr>
        <w:t>(IV.B)</w:t>
      </w:r>
      <w:r w:rsidRPr="00A27E75">
        <w:rPr>
          <w:rFonts w:ascii="Arial Narrow" w:hAnsi="Arial Narrow" w:cs="Arial"/>
          <w:position w:val="-2"/>
        </w:rPr>
        <w:t xml:space="preserve"> Concluir las operaciones pendientes al tiempo de la disolu</w:t>
      </w:r>
      <w:r w:rsidRPr="00A27E75">
        <w:rPr>
          <w:rFonts w:ascii="Arial Narrow" w:hAnsi="Arial Narrow" w:cs="Arial"/>
          <w:position w:val="-2"/>
        </w:rPr>
        <w:softHyphen/>
        <w:t xml:space="preserve">ción. </w:t>
      </w:r>
      <w:r w:rsidRPr="00A27E75">
        <w:rPr>
          <w:rFonts w:ascii="Arial Narrow" w:hAnsi="Arial Narrow" w:cs="Arial"/>
          <w:b/>
          <w:position w:val="-2"/>
        </w:rPr>
        <w:t>(IV.C)</w:t>
      </w:r>
      <w:r w:rsidRPr="00A27E75">
        <w:rPr>
          <w:rFonts w:ascii="Arial Narrow" w:hAnsi="Arial Narrow" w:cs="Arial"/>
          <w:position w:val="-2"/>
        </w:rPr>
        <w:t xml:space="preserve"> Exigir la cuenta de su administración a cualquiera que haya manejado intereses de la sociedad. </w:t>
      </w:r>
      <w:r w:rsidRPr="00A27E75">
        <w:rPr>
          <w:rFonts w:ascii="Arial Narrow" w:hAnsi="Arial Narrow" w:cs="Arial"/>
          <w:b/>
          <w:position w:val="-2"/>
        </w:rPr>
        <w:t>(IV.D)</w:t>
      </w:r>
      <w:r w:rsidRPr="00A27E75">
        <w:rPr>
          <w:rFonts w:ascii="Arial Narrow" w:hAnsi="Arial Narrow" w:cs="Arial"/>
          <w:position w:val="-2"/>
        </w:rPr>
        <w:t xml:space="preserve"> Liquidar y pagar las deudas de la sociedad. </w:t>
      </w:r>
      <w:r w:rsidRPr="00A27E75">
        <w:rPr>
          <w:rFonts w:ascii="Arial Narrow" w:hAnsi="Arial Narrow" w:cs="Arial"/>
          <w:b/>
          <w:position w:val="-2"/>
        </w:rPr>
        <w:t>(IV.E)</w:t>
      </w:r>
      <w:r w:rsidRPr="00A27E75">
        <w:rPr>
          <w:rFonts w:ascii="Arial Narrow" w:hAnsi="Arial Narrow" w:cs="Arial"/>
          <w:position w:val="-2"/>
        </w:rPr>
        <w:t xml:space="preserve"> Cobrar los créditos acti</w:t>
      </w:r>
      <w:r w:rsidRPr="00A27E75">
        <w:rPr>
          <w:rFonts w:ascii="Arial Narrow" w:hAnsi="Arial Narrow" w:cs="Arial"/>
          <w:position w:val="-2"/>
        </w:rPr>
        <w:softHyphen/>
        <w:t>vos, percibir su importe, cancelar los gravámenes que los garan</w:t>
      </w:r>
      <w:r w:rsidRPr="00A27E75">
        <w:rPr>
          <w:rFonts w:ascii="Arial Narrow" w:hAnsi="Arial Narrow" w:cs="Arial"/>
          <w:position w:val="-2"/>
        </w:rPr>
        <w:softHyphen/>
        <w:t xml:space="preserve">ticen y otorgar los correspondientes finiquitos. </w:t>
      </w:r>
      <w:r w:rsidRPr="00A27E75">
        <w:rPr>
          <w:rFonts w:ascii="Arial Narrow" w:hAnsi="Arial Narrow" w:cs="Arial"/>
          <w:b/>
          <w:position w:val="-2"/>
        </w:rPr>
        <w:t>(IV.F)</w:t>
      </w:r>
      <w:r w:rsidRPr="00A27E75">
        <w:rPr>
          <w:rFonts w:ascii="Arial Narrow" w:hAnsi="Arial Narrow" w:cs="Arial"/>
          <w:position w:val="-2"/>
        </w:rPr>
        <w:t xml:space="preserve"> Vender los bienes sociales, aun cuando haya algún menor o incapacitado entre los accionistas, con tal que no hayan sido aportados con la condición de ser devueltos en especie. </w:t>
      </w:r>
      <w:r w:rsidRPr="00A27E75">
        <w:rPr>
          <w:rFonts w:ascii="Arial Narrow" w:hAnsi="Arial Narrow" w:cs="Arial"/>
          <w:b/>
          <w:position w:val="-2"/>
        </w:rPr>
        <w:t>(IV.G)</w:t>
      </w:r>
      <w:r w:rsidRPr="00A27E75">
        <w:rPr>
          <w:rFonts w:ascii="Arial Narrow" w:hAnsi="Arial Narrow" w:cs="Arial"/>
          <w:position w:val="-2"/>
        </w:rPr>
        <w:t xml:space="preserve"> Presentar estado de liquidación cuando cualquiera de los accionistas lo pida. </w:t>
      </w:r>
      <w:r w:rsidRPr="00A27E75">
        <w:rPr>
          <w:rFonts w:ascii="Arial Narrow" w:hAnsi="Arial Narrow" w:cs="Arial"/>
          <w:b/>
          <w:position w:val="-2"/>
        </w:rPr>
        <w:t>(IV.H)</w:t>
      </w:r>
      <w:r w:rsidRPr="00A27E75">
        <w:rPr>
          <w:rFonts w:ascii="Arial Narrow" w:hAnsi="Arial Narrow" w:cs="Arial"/>
          <w:position w:val="-2"/>
        </w:rPr>
        <w:t xml:space="preserve"> Rendir cuenta de su administración al final de la liquidación. </w:t>
      </w:r>
      <w:r w:rsidRPr="00A27E75">
        <w:rPr>
          <w:rFonts w:ascii="Arial Narrow" w:hAnsi="Arial Narrow" w:cs="Arial"/>
          <w:b/>
          <w:position w:val="-2"/>
        </w:rPr>
        <w:t>(IV.I)</w:t>
      </w:r>
      <w:r w:rsidRPr="00A27E75">
        <w:rPr>
          <w:rFonts w:ascii="Arial Narrow" w:hAnsi="Arial Narrow" w:cs="Arial"/>
          <w:position w:val="-2"/>
        </w:rPr>
        <w:t xml:space="preserve">. Disponer la práctica del balance general que deberá someterse a la aprobación de los accionistas. </w:t>
      </w:r>
      <w:r w:rsidRPr="00A27E75">
        <w:rPr>
          <w:rFonts w:ascii="Arial Narrow" w:hAnsi="Arial Narrow" w:cs="Arial"/>
          <w:b/>
          <w:position w:val="-2"/>
        </w:rPr>
        <w:t>(IV.J)</w:t>
      </w:r>
      <w:r w:rsidRPr="00A27E75">
        <w:rPr>
          <w:rFonts w:ascii="Arial Narrow" w:hAnsi="Arial Narrow" w:cs="Arial"/>
          <w:position w:val="-2"/>
        </w:rPr>
        <w:t xml:space="preserve"> Liquidar a cada accio</w:t>
      </w:r>
      <w:r w:rsidRPr="00A27E75">
        <w:rPr>
          <w:rFonts w:ascii="Arial Narrow" w:hAnsi="Arial Narrow" w:cs="Arial"/>
          <w:position w:val="-2"/>
        </w:rPr>
        <w:softHyphen/>
        <w:t xml:space="preserve">nista su haber social. </w:t>
      </w:r>
      <w:r w:rsidRPr="00A27E75">
        <w:rPr>
          <w:rFonts w:ascii="Arial Narrow" w:hAnsi="Arial Narrow" w:cs="Arial"/>
          <w:b/>
          <w:position w:val="-2"/>
        </w:rPr>
        <w:t>(IV.K)</w:t>
      </w:r>
      <w:r w:rsidRPr="00A27E75">
        <w:rPr>
          <w:rFonts w:ascii="Arial Narrow" w:hAnsi="Arial Narrow" w:cs="Arial"/>
          <w:position w:val="-2"/>
        </w:rPr>
        <w:t xml:space="preserve"> Depositar en el Registro Mercantil el balance general final, una vez aprobado y obtener del propio Registro la cancelación de la inscripción de la escritura social, y gestionar las demás cancelaciones de inscripciones de la socie</w:t>
      </w:r>
      <w:r w:rsidRPr="00A27E75">
        <w:rPr>
          <w:rFonts w:ascii="Arial Narrow" w:hAnsi="Arial Narrow" w:cs="Arial"/>
          <w:position w:val="-2"/>
        </w:rPr>
        <w:softHyphen/>
        <w:t xml:space="preserve">dad que obren en otras dependencias o entidades. </w:t>
      </w:r>
      <w:r w:rsidRPr="00A27E75">
        <w:rPr>
          <w:rFonts w:ascii="Arial Narrow" w:hAnsi="Arial Narrow" w:cs="Arial"/>
          <w:b/>
          <w:position w:val="-2"/>
        </w:rPr>
        <w:t>(IV.L)</w:t>
      </w:r>
      <w:r w:rsidRPr="00A27E75">
        <w:rPr>
          <w:rFonts w:ascii="Arial Narrow" w:hAnsi="Arial Narrow" w:cs="Arial"/>
          <w:position w:val="-2"/>
        </w:rPr>
        <w:t xml:space="preserve"> En gene</w:t>
      </w:r>
      <w:r w:rsidRPr="00A27E75">
        <w:rPr>
          <w:rFonts w:ascii="Arial Narrow" w:hAnsi="Arial Narrow" w:cs="Arial"/>
          <w:position w:val="-2"/>
        </w:rPr>
        <w:softHyphen/>
        <w:t xml:space="preserve">ral, realizar todos los actos de liquidación. </w:t>
      </w:r>
      <w:r w:rsidRPr="00A27E75">
        <w:rPr>
          <w:rFonts w:ascii="Arial Narrow" w:hAnsi="Arial Narrow" w:cs="Arial"/>
          <w:b/>
          <w:position w:val="-2"/>
        </w:rPr>
        <w:t>(V) Distribución del Remanente</w:t>
      </w:r>
      <w:r w:rsidRPr="00A27E75">
        <w:rPr>
          <w:rFonts w:ascii="Arial Narrow" w:hAnsi="Arial Narrow" w:cs="Arial"/>
          <w:position w:val="-2"/>
        </w:rPr>
        <w:t xml:space="preserve">: El liquidador procederá a distribuir el remanente entre los accionistas con sujeción a las siguientes reglas: </w:t>
      </w:r>
      <w:r w:rsidRPr="00A27E75">
        <w:rPr>
          <w:rFonts w:ascii="Arial Narrow" w:hAnsi="Arial Narrow" w:cs="Arial"/>
          <w:b/>
          <w:position w:val="-2"/>
        </w:rPr>
        <w:t>(V.A)</w:t>
      </w:r>
      <w:r w:rsidRPr="00A27E75">
        <w:rPr>
          <w:rFonts w:ascii="Arial Narrow" w:hAnsi="Arial Narrow" w:cs="Arial"/>
          <w:position w:val="-2"/>
        </w:rPr>
        <w:t xml:space="preserve"> En el balance general final, se indicará el haber social distribuible y el valor proporcional del mismo, pagadero a cada acción. Se tomarán en cuenta, en su caso, con la preferencia que les corresponda, las acciones que se hubiera emitido con derechos especiales sobre el remanente de liquidación; </w:t>
      </w:r>
      <w:r w:rsidRPr="00A27E75">
        <w:rPr>
          <w:rFonts w:ascii="Arial Narrow" w:hAnsi="Arial Narrow" w:cs="Arial"/>
          <w:b/>
          <w:position w:val="-2"/>
        </w:rPr>
        <w:t>(V.B)</w:t>
      </w:r>
      <w:r w:rsidRPr="00A27E75">
        <w:rPr>
          <w:rFonts w:ascii="Arial Narrow" w:hAnsi="Arial Narrow" w:cs="Arial"/>
          <w:position w:val="-2"/>
        </w:rPr>
        <w:t xml:space="preserve"> Dicho Balance se publicará en el medio de comunicación electrónico del Registro Mercantil, por tres (3) veces durante un término de quince (15) días. El balance, los documentos, libros y registros de la sociedad, quedarán a disposición de los accionistas hasta el día anterior a la Asamblea General de Accionistas que deba conocerlo, inclusive. Los accionistas gozarán de un plazo de quince (15) días, a partir de la última publicación, para presen</w:t>
      </w:r>
      <w:r w:rsidRPr="00A27E75">
        <w:rPr>
          <w:rFonts w:ascii="Arial Narrow" w:hAnsi="Arial Narrow" w:cs="Arial"/>
          <w:position w:val="-2"/>
        </w:rPr>
        <w:softHyphen/>
        <w:t xml:space="preserve">tar sus reclamos al liquidador; </w:t>
      </w:r>
      <w:r w:rsidRPr="00A27E75">
        <w:rPr>
          <w:rFonts w:ascii="Arial Narrow" w:hAnsi="Arial Narrow" w:cs="Arial"/>
          <w:b/>
          <w:position w:val="-2"/>
        </w:rPr>
        <w:t>(V.C)</w:t>
      </w:r>
      <w:r w:rsidRPr="00A27E75">
        <w:rPr>
          <w:rFonts w:ascii="Arial Narrow" w:hAnsi="Arial Narrow" w:cs="Arial"/>
          <w:position w:val="-2"/>
        </w:rPr>
        <w:t xml:space="preserve"> En las mismas publicaciones se hará la convocatoria a la Asamblea General de Accionistas, para que resuelva en definitiva sobre el balance. La Asamblea deberá celebrarse, por lo menos, un (1) mes después de la primera publicación y en ella los accionistas podrán hacer las reclama</w:t>
      </w:r>
      <w:r w:rsidRPr="00A27E75">
        <w:rPr>
          <w:rFonts w:ascii="Arial Narrow" w:hAnsi="Arial Narrow" w:cs="Arial"/>
          <w:position w:val="-2"/>
        </w:rPr>
        <w:softHyphen/>
        <w:t xml:space="preserve">ciones que no hubieran sido atendidas con </w:t>
      </w:r>
      <w:r w:rsidRPr="00A27E75">
        <w:rPr>
          <w:rFonts w:ascii="Arial Narrow" w:hAnsi="Arial Narrow" w:cs="Arial"/>
          <w:position w:val="-2"/>
        </w:rPr>
        <w:lastRenderedPageBreak/>
        <w:t xml:space="preserve">anterioridad o formular las que estimen pertinentes. </w:t>
      </w:r>
      <w:r w:rsidRPr="00A27E75">
        <w:rPr>
          <w:rFonts w:ascii="Arial Narrow" w:hAnsi="Arial Narrow" w:cs="Arial"/>
          <w:b/>
          <w:position w:val="-2"/>
        </w:rPr>
        <w:t>(VI) Compatibilidad</w:t>
      </w:r>
      <w:r w:rsidRPr="00A27E75">
        <w:rPr>
          <w:rFonts w:ascii="Arial Narrow" w:hAnsi="Arial Narrow" w:cs="Arial"/>
          <w:position w:val="-2"/>
        </w:rPr>
        <w:t xml:space="preserve">: En lo que sea compatible con el estado de liquidación, la sociedad continuará rigiéndose por las estipulaciones de su escritura social y las disposiciones legales aplicables. </w:t>
      </w:r>
      <w:r w:rsidR="00562BD4" w:rsidRPr="00A27E75">
        <w:rPr>
          <w:rFonts w:ascii="Arial Narrow" w:hAnsi="Arial Narrow" w:cs="Arial"/>
          <w:b/>
          <w:position w:val="-2"/>
          <w:u w:val="thick"/>
        </w:rPr>
        <w:t>TRIGÉSIMA</w:t>
      </w:r>
      <w:r w:rsidR="00444F9E">
        <w:rPr>
          <w:rFonts w:ascii="Arial Narrow" w:hAnsi="Arial Narrow" w:cs="Arial"/>
          <w:b/>
          <w:position w:val="-2"/>
          <w:u w:val="thick"/>
        </w:rPr>
        <w:t xml:space="preserve"> TERCERA: </w:t>
      </w:r>
      <w:r w:rsidRPr="00A27E75">
        <w:rPr>
          <w:rFonts w:ascii="Arial Narrow" w:hAnsi="Arial Narrow" w:cs="Arial"/>
          <w:b/>
          <w:position w:val="-2"/>
          <w:u w:val="thick"/>
        </w:rPr>
        <w:t>Cláusula Compromisoria.</w:t>
      </w:r>
      <w:r w:rsidRPr="00A27E75">
        <w:rPr>
          <w:rFonts w:ascii="Arial Narrow" w:hAnsi="Arial Narrow" w:cs="Arial"/>
          <w:position w:val="-2"/>
        </w:rPr>
        <w:t xml:space="preserve"> Las partes contratantes con</w:t>
      </w:r>
      <w:r w:rsidRPr="00A27E75">
        <w:rPr>
          <w:rFonts w:ascii="Arial Narrow" w:hAnsi="Arial Narrow" w:cs="Arial"/>
          <w:position w:val="-2"/>
        </w:rPr>
        <w:softHyphen/>
        <w:t>vienen que cualquier conflicto, disputa, diferencia o reclamación que surja de o se relacione con la aplicación, interpretación o cumplimiento del presente contrato, tanto durante su vigencia como a la terminación del mismo por cualquier causa, deberá ser resuelto mediante procedimien</w:t>
      </w:r>
      <w:r w:rsidRPr="00A27E75">
        <w:rPr>
          <w:rFonts w:ascii="Arial Narrow" w:hAnsi="Arial Narrow" w:cs="Arial"/>
          <w:position w:val="-2"/>
        </w:rPr>
        <w:softHyphen/>
        <w:t>to de arbitraje de equidad, de conformidad con el Reglamento de Conci</w:t>
      </w:r>
      <w:r w:rsidRPr="00A27E75">
        <w:rPr>
          <w:rFonts w:ascii="Arial Narrow" w:hAnsi="Arial Narrow" w:cs="Arial"/>
          <w:position w:val="-2"/>
        </w:rPr>
        <w:softHyphen/>
        <w:t>liación y Arbitraje del Centro de Arbitraje y Conciliación de la Cámara de Comercio de Guatemala (en lo que sigue de la presente cláusula desig</w:t>
      </w:r>
      <w:r w:rsidRPr="00A27E75">
        <w:rPr>
          <w:rFonts w:ascii="Arial Narrow" w:hAnsi="Arial Narrow" w:cs="Arial"/>
          <w:position w:val="-2"/>
        </w:rPr>
        <w:softHyphen/>
        <w:t xml:space="preserve">nado simplemente como "el Centro"), que las partes aceptan desde ya en forma irrevocable. Al surgir cualquier conflicto, disputa, diferencia o reclamación, las partes desde ya se reservan el derecho a nombrar un </w:t>
      </w:r>
      <w:r w:rsidR="005C6139" w:rsidRPr="00A27E75">
        <w:rPr>
          <w:rFonts w:ascii="Arial Narrow" w:hAnsi="Arial Narrow" w:cs="Arial"/>
          <w:position w:val="-2"/>
        </w:rPr>
        <w:t xml:space="preserve">árbitro único </w:t>
      </w:r>
      <w:r w:rsidRPr="00A27E75">
        <w:rPr>
          <w:rFonts w:ascii="Arial Narrow" w:hAnsi="Arial Narrow" w:cs="Arial"/>
          <w:position w:val="-2"/>
        </w:rPr>
        <w:t xml:space="preserve">y solo si no hubiere acuerdo entre ellos, autorizan para que la Junta Directiva del Centro nombre a tres </w:t>
      </w:r>
      <w:r w:rsidR="005C6139" w:rsidRPr="00A27E75">
        <w:rPr>
          <w:rFonts w:ascii="Arial Narrow" w:hAnsi="Arial Narrow" w:cs="Arial"/>
          <w:position w:val="-2"/>
        </w:rPr>
        <w:t xml:space="preserve">(03) </w:t>
      </w:r>
      <w:r w:rsidRPr="00A27E75">
        <w:rPr>
          <w:rFonts w:ascii="Arial Narrow" w:hAnsi="Arial Narrow" w:cs="Arial"/>
          <w:position w:val="-2"/>
        </w:rPr>
        <w:t xml:space="preserve">árbitros de acuerdo con dichas reglas. En adición, acuerdan los contratantes que el Centro será la institución encargada de administrar el procedimiento arbitral y cumplir con todas las funciones que le asigne las reglas de arbitraje de dicho Centro. El laudo arbitral que se obtenga no podrá ser impugnado por las partes y como consecuencia de ello, dicho laudo será directamente ejecutable ante el tribunal competente. </w:t>
      </w:r>
      <w:r w:rsidRPr="00A27E75">
        <w:rPr>
          <w:rFonts w:ascii="Arial Narrow" w:hAnsi="Arial Narrow" w:cs="Arial"/>
          <w:b/>
          <w:position w:val="-2"/>
          <w:u w:val="thick"/>
        </w:rPr>
        <w:t xml:space="preserve">TRIGÉSIMA </w:t>
      </w:r>
      <w:r w:rsidR="00444F9E">
        <w:rPr>
          <w:rFonts w:ascii="Arial Narrow" w:hAnsi="Arial Narrow" w:cs="Arial"/>
          <w:b/>
          <w:position w:val="-2"/>
          <w:u w:val="thick"/>
        </w:rPr>
        <w:t xml:space="preserve">CUARTA: </w:t>
      </w:r>
      <w:r w:rsidRPr="00A27E75">
        <w:rPr>
          <w:rFonts w:ascii="Arial Narrow" w:hAnsi="Arial Narrow" w:cs="Arial"/>
          <w:b/>
          <w:position w:val="-2"/>
          <w:u w:val="thick"/>
        </w:rPr>
        <w:t>Disposiciones a que se Sujeta la Sociedad.</w:t>
      </w:r>
      <w:r w:rsidRPr="00A27E75">
        <w:rPr>
          <w:rFonts w:ascii="Arial Narrow" w:hAnsi="Arial Narrow" w:cs="Arial"/>
          <w:position w:val="-2"/>
        </w:rPr>
        <w:t xml:space="preserve"> Se acuerda expresamente que la sociedad no tendrá estatutos y </w:t>
      </w:r>
      <w:proofErr w:type="gramStart"/>
      <w:r w:rsidRPr="00A27E75">
        <w:rPr>
          <w:rFonts w:ascii="Arial Narrow" w:hAnsi="Arial Narrow" w:cs="Arial"/>
          <w:position w:val="-2"/>
        </w:rPr>
        <w:t>que</w:t>
      </w:r>
      <w:proofErr w:type="gramEnd"/>
      <w:r w:rsidRPr="00A27E75">
        <w:rPr>
          <w:rFonts w:ascii="Arial Narrow" w:hAnsi="Arial Narrow" w:cs="Arial"/>
          <w:position w:val="-2"/>
        </w:rPr>
        <w:t xml:space="preserve"> en tal virtud, se regirá exclusivamente por las dispos</w:t>
      </w:r>
      <w:r w:rsidR="008D62BE" w:rsidRPr="00A27E75">
        <w:rPr>
          <w:rFonts w:ascii="Arial Narrow" w:hAnsi="Arial Narrow" w:cs="Arial"/>
          <w:position w:val="-2"/>
        </w:rPr>
        <w:t>iciones de su escritura social,</w:t>
      </w:r>
      <w:r w:rsidRPr="00A27E75">
        <w:rPr>
          <w:rFonts w:ascii="Arial Narrow" w:hAnsi="Arial Narrow" w:cs="Arial"/>
          <w:position w:val="-2"/>
        </w:rPr>
        <w:t xml:space="preserve"> las modificaciones a la misma que en el futuro puedan acordar los acc</w:t>
      </w:r>
      <w:r w:rsidR="008D62BE" w:rsidRPr="00A27E75">
        <w:rPr>
          <w:rFonts w:ascii="Arial Narrow" w:hAnsi="Arial Narrow" w:cs="Arial"/>
          <w:position w:val="-2"/>
        </w:rPr>
        <w:t xml:space="preserve">ionistas y </w:t>
      </w:r>
      <w:r w:rsidR="008D62BE" w:rsidRPr="00A27E75">
        <w:rPr>
          <w:rFonts w:ascii="Arial Narrow" w:hAnsi="Arial Narrow" w:cs="Arial"/>
          <w:b/>
          <w:position w:val="-2"/>
        </w:rPr>
        <w:t xml:space="preserve">de lo que establece el Decreto </w:t>
      </w:r>
      <w:r w:rsidR="00F54C5C" w:rsidRPr="00A27E75">
        <w:rPr>
          <w:rFonts w:ascii="Arial Narrow" w:hAnsi="Arial Narrow" w:cs="Arial"/>
          <w:b/>
          <w:position w:val="-2"/>
        </w:rPr>
        <w:t xml:space="preserve">Número </w:t>
      </w:r>
      <w:r w:rsidR="008D62BE" w:rsidRPr="00A27E75">
        <w:rPr>
          <w:rFonts w:ascii="Arial Narrow" w:hAnsi="Arial Narrow" w:cs="Arial"/>
          <w:b/>
          <w:position w:val="-2"/>
        </w:rPr>
        <w:t xml:space="preserve">cincuenta y </w:t>
      </w:r>
      <w:proofErr w:type="gramStart"/>
      <w:r w:rsidR="008D62BE" w:rsidRPr="00A27E75">
        <w:rPr>
          <w:rFonts w:ascii="Arial Narrow" w:hAnsi="Arial Narrow" w:cs="Arial"/>
          <w:b/>
          <w:position w:val="-2"/>
        </w:rPr>
        <w:t>dos guion</w:t>
      </w:r>
      <w:proofErr w:type="gramEnd"/>
      <w:r w:rsidR="008D62BE" w:rsidRPr="00A27E75">
        <w:rPr>
          <w:rFonts w:ascii="Arial Narrow" w:hAnsi="Arial Narrow" w:cs="Arial"/>
          <w:b/>
          <w:position w:val="-2"/>
        </w:rPr>
        <w:t xml:space="preserve"> dos mil diez (52</w:t>
      </w:r>
      <w:r w:rsidR="00C250B3" w:rsidRPr="00A27E75">
        <w:rPr>
          <w:rFonts w:ascii="Arial Narrow" w:hAnsi="Arial Narrow" w:cs="Arial"/>
          <w:b/>
          <w:position w:val="-2"/>
        </w:rPr>
        <w:t>-2010</w:t>
      </w:r>
      <w:r w:rsidR="008D62BE" w:rsidRPr="00A27E75">
        <w:rPr>
          <w:rFonts w:ascii="Arial Narrow" w:hAnsi="Arial Narrow" w:cs="Arial"/>
          <w:b/>
          <w:position w:val="-2"/>
        </w:rPr>
        <w:t>)</w:t>
      </w:r>
      <w:r w:rsidR="00F54C5C" w:rsidRPr="00A27E75">
        <w:rPr>
          <w:rFonts w:ascii="Arial Narrow" w:hAnsi="Arial Narrow" w:cs="Arial"/>
          <w:b/>
          <w:position w:val="-2"/>
        </w:rPr>
        <w:t>, del Congreso de la República de Guatemala,</w:t>
      </w:r>
      <w:r w:rsidR="008D62BE" w:rsidRPr="00A27E75">
        <w:rPr>
          <w:rFonts w:ascii="Arial Narrow" w:hAnsi="Arial Narrow" w:cs="Arial"/>
          <w:b/>
          <w:position w:val="-2"/>
        </w:rPr>
        <w:t xml:space="preserve"> Ley que Regula los Servicios de Seguridad Privada, y su reglamento. </w:t>
      </w:r>
      <w:r w:rsidRPr="00A27E75">
        <w:rPr>
          <w:rFonts w:ascii="Arial Narrow" w:hAnsi="Arial Narrow" w:cs="Arial"/>
          <w:position w:val="-2"/>
        </w:rPr>
        <w:t>Para todo lo no previsto especialmente en la escritura social, regirán las disposiciones de las leyes y reglamentos relativos a la organización y funcionamiento de las sociedades anónimas</w:t>
      </w:r>
      <w:r w:rsidR="00D322BB" w:rsidRPr="00A27E75">
        <w:rPr>
          <w:rFonts w:ascii="Arial Narrow" w:hAnsi="Arial Narrow" w:cs="Arial"/>
          <w:position w:val="-2"/>
        </w:rPr>
        <w:t xml:space="preserve"> </w:t>
      </w:r>
      <w:r w:rsidR="00D322BB" w:rsidRPr="00A27E75">
        <w:rPr>
          <w:rFonts w:ascii="Arial Narrow" w:hAnsi="Arial Narrow" w:cs="Arial"/>
          <w:b/>
          <w:position w:val="-2"/>
        </w:rPr>
        <w:t>conformadas para la prestación de servicios de seguridad privada</w:t>
      </w:r>
      <w:r w:rsidRPr="00A27E75">
        <w:rPr>
          <w:rFonts w:ascii="Arial Narrow" w:hAnsi="Arial Narrow" w:cs="Arial"/>
          <w:position w:val="-2"/>
        </w:rPr>
        <w:t xml:space="preserve">, interpretados a la luz de los principios de la verdad sabida y la buena fe guardada. </w:t>
      </w:r>
      <w:r w:rsidRPr="00A27E75">
        <w:rPr>
          <w:rFonts w:ascii="Arial Narrow" w:hAnsi="Arial Narrow" w:cs="Arial"/>
          <w:b/>
          <w:position w:val="-2"/>
          <w:u w:val="thick"/>
        </w:rPr>
        <w:t xml:space="preserve">TRIGÉSIMA </w:t>
      </w:r>
      <w:r w:rsidR="00444F9E">
        <w:rPr>
          <w:rFonts w:ascii="Arial Narrow" w:hAnsi="Arial Narrow" w:cs="Arial"/>
          <w:b/>
          <w:position w:val="-2"/>
          <w:u w:val="thick"/>
        </w:rPr>
        <w:t xml:space="preserve">QUINTA: </w:t>
      </w:r>
      <w:r w:rsidRPr="00A27E75">
        <w:rPr>
          <w:rFonts w:ascii="Arial Narrow" w:hAnsi="Arial Narrow" w:cs="Arial"/>
          <w:b/>
          <w:position w:val="-2"/>
          <w:u w:val="thick"/>
        </w:rPr>
        <w:t>Transitorios.</w:t>
      </w:r>
      <w:r w:rsidRPr="00A27E75">
        <w:rPr>
          <w:rFonts w:ascii="Arial Narrow" w:hAnsi="Arial Narrow" w:cs="Arial"/>
          <w:position w:val="-2"/>
        </w:rPr>
        <w:t xml:space="preserve"> Los otorgantes accionistas fundadores, acuerdan por unanimidad: </w:t>
      </w:r>
      <w:r w:rsidRPr="00A27E75">
        <w:rPr>
          <w:rFonts w:ascii="Arial Narrow" w:hAnsi="Arial Narrow" w:cs="Arial"/>
          <w:b/>
          <w:position w:val="-2"/>
        </w:rPr>
        <w:t>(A)</w:t>
      </w:r>
      <w:r w:rsidR="00D322BB" w:rsidRPr="00A27E75">
        <w:rPr>
          <w:rFonts w:ascii="Arial Narrow" w:hAnsi="Arial Narrow" w:cs="Arial"/>
          <w:position w:val="-2"/>
        </w:rPr>
        <w:t xml:space="preserve"> Encomendar al Notario</w:t>
      </w:r>
      <w:r w:rsidRPr="00A27E75">
        <w:rPr>
          <w:rFonts w:ascii="Arial Narrow" w:hAnsi="Arial Narrow" w:cs="Arial"/>
          <w:position w:val="-2"/>
        </w:rPr>
        <w:t xml:space="preserve"> autorizante proceder al registro del testimonio del presente instrumento, a fin de cumplir con lo preceptuado en la ley; y </w:t>
      </w:r>
      <w:r w:rsidRPr="00A27E75">
        <w:rPr>
          <w:rFonts w:ascii="Arial Narrow" w:hAnsi="Arial Narrow" w:cs="Arial"/>
          <w:b/>
          <w:position w:val="-2"/>
        </w:rPr>
        <w:t>(B)</w:t>
      </w:r>
      <w:r w:rsidRPr="00A27E75">
        <w:rPr>
          <w:rFonts w:ascii="Arial Narrow" w:hAnsi="Arial Narrow" w:cs="Arial"/>
          <w:position w:val="-2"/>
        </w:rPr>
        <w:t xml:space="preserve"> Designar </w:t>
      </w:r>
      <w:r w:rsidRPr="00A27E75">
        <w:rPr>
          <w:rFonts w:ascii="Arial Narrow" w:hAnsi="Arial Narrow" w:cs="Arial"/>
          <w:position w:val="-2"/>
          <w:highlight w:val="yellow"/>
        </w:rPr>
        <w:t xml:space="preserve">a </w:t>
      </w:r>
      <w:r w:rsidR="00D322BB" w:rsidRPr="00A27E75">
        <w:rPr>
          <w:rFonts w:ascii="Arial Narrow" w:hAnsi="Arial Narrow" w:cs="Arial"/>
          <w:b/>
          <w:bCs/>
          <w:position w:val="-2"/>
          <w:highlight w:val="yellow"/>
        </w:rPr>
        <w:t>******</w:t>
      </w:r>
      <w:r w:rsidRPr="00A27E75">
        <w:rPr>
          <w:rFonts w:ascii="Arial Narrow" w:hAnsi="Arial Narrow" w:cs="Arial"/>
          <w:b/>
          <w:bCs/>
          <w:position w:val="-2"/>
          <w:highlight w:val="yellow"/>
        </w:rPr>
        <w:t xml:space="preserve"> </w:t>
      </w:r>
      <w:r w:rsidRPr="00A27E75">
        <w:rPr>
          <w:rFonts w:ascii="Arial Narrow" w:hAnsi="Arial Narrow" w:cs="Arial"/>
          <w:position w:val="-2"/>
          <w:highlight w:val="yellow"/>
        </w:rPr>
        <w:t>al</w:t>
      </w:r>
      <w:r w:rsidRPr="00A27E75">
        <w:rPr>
          <w:rFonts w:ascii="Arial Narrow" w:hAnsi="Arial Narrow" w:cs="Arial"/>
          <w:position w:val="-2"/>
        </w:rPr>
        <w:t xml:space="preserve"> cargo de </w:t>
      </w:r>
      <w:r w:rsidRPr="00A27E75">
        <w:rPr>
          <w:rFonts w:ascii="Arial Narrow" w:hAnsi="Arial Narrow" w:cs="Arial"/>
          <w:b/>
          <w:caps/>
          <w:position w:val="-2"/>
        </w:rPr>
        <w:t>Administrador Único y Representante Legal</w:t>
      </w:r>
      <w:r w:rsidRPr="00A27E75">
        <w:rPr>
          <w:rFonts w:ascii="Arial Narrow" w:hAnsi="Arial Narrow" w:cs="Arial"/>
          <w:position w:val="-2"/>
        </w:rPr>
        <w:t xml:space="preserve"> de la sociedad desde </w:t>
      </w:r>
      <w:r w:rsidRPr="00A27E75">
        <w:rPr>
          <w:rFonts w:ascii="Arial Narrow" w:hAnsi="Arial Narrow" w:cs="Arial"/>
          <w:w w:val="95"/>
          <w:position w:val="-2"/>
        </w:rPr>
        <w:t>la fecha de la escritura constitutiva</w:t>
      </w:r>
      <w:r w:rsidRPr="00A27E75">
        <w:rPr>
          <w:rFonts w:ascii="Arial Narrow" w:hAnsi="Arial Narrow" w:cs="Arial"/>
          <w:position w:val="-2"/>
        </w:rPr>
        <w:t xml:space="preserve">, para que haga cuantas gestiones sean necesarias para completar la organización y constitución definitiva de la sociedad, tanto operativa como jurídica, invistiéndolo con todas las facultades conducentes </w:t>
      </w:r>
      <w:r w:rsidRPr="00A27E75">
        <w:rPr>
          <w:rFonts w:ascii="Arial Narrow" w:hAnsi="Arial Narrow" w:cs="Arial"/>
          <w:position w:val="-2"/>
        </w:rPr>
        <w:lastRenderedPageBreak/>
        <w:t xml:space="preserve">de representación legal y de uso de la denominación social prevista en las cláusulas de este instrumento. Por lo demás tendrá la representación legal plena de la sociedad de conformidad con este instrumento. Este nombramiento y estas facultades continuarán vigentes por un plazo de tres (3) años, o bien hasta que se integre el Consejo de Administración. </w:t>
      </w:r>
      <w:r w:rsidRPr="00A27E75">
        <w:rPr>
          <w:rFonts w:ascii="Arial Narrow" w:hAnsi="Arial Narrow" w:cs="Arial"/>
          <w:position w:val="-2"/>
          <w:highlight w:val="yellow"/>
        </w:rPr>
        <w:t>Declara</w:t>
      </w:r>
      <w:r w:rsidRPr="00A27E75">
        <w:rPr>
          <w:rFonts w:ascii="Arial Narrow" w:hAnsi="Arial Narrow" w:cs="Arial"/>
          <w:b/>
          <w:bCs/>
          <w:position w:val="-2"/>
          <w:highlight w:val="yellow"/>
        </w:rPr>
        <w:t xml:space="preserve"> </w:t>
      </w:r>
      <w:r w:rsidR="00D322BB" w:rsidRPr="00A27E75">
        <w:rPr>
          <w:rFonts w:ascii="Arial Narrow" w:hAnsi="Arial Narrow" w:cs="Arial"/>
          <w:b/>
          <w:bCs/>
          <w:position w:val="-2"/>
          <w:highlight w:val="yellow"/>
        </w:rPr>
        <w:t>*******</w:t>
      </w:r>
      <w:r w:rsidRPr="00A27E75">
        <w:rPr>
          <w:rFonts w:ascii="Arial Narrow" w:hAnsi="Arial Narrow" w:cs="Arial"/>
          <w:position w:val="-2"/>
          <w:highlight w:val="yellow"/>
        </w:rPr>
        <w:t xml:space="preserve"> como</w:t>
      </w:r>
      <w:r w:rsidRPr="00A27E75">
        <w:rPr>
          <w:rFonts w:ascii="Arial Narrow" w:hAnsi="Arial Narrow" w:cs="Arial"/>
          <w:position w:val="-2"/>
        </w:rPr>
        <w:t xml:space="preserve"> </w:t>
      </w:r>
      <w:r w:rsidRPr="00A27E75">
        <w:rPr>
          <w:rFonts w:ascii="Arial Narrow" w:hAnsi="Arial Narrow" w:cs="Arial"/>
          <w:b/>
          <w:position w:val="-2"/>
        </w:rPr>
        <w:t>ADMINISTRADOR ÚNICO Y REPRESENTANTE LEGAL</w:t>
      </w:r>
      <w:r w:rsidRPr="00A27E75">
        <w:rPr>
          <w:rFonts w:ascii="Arial Narrow" w:hAnsi="Arial Narrow" w:cs="Arial"/>
          <w:position w:val="-2"/>
        </w:rPr>
        <w:t xml:space="preserve"> de la sociedad, que por este acto tiene recibidos a su entera satisfacción los aportes realizados por los socios en la forma descrita en la cláusula sexta de la presente escritura. </w:t>
      </w:r>
      <w:r w:rsidR="00D322BB" w:rsidRPr="00A27E75">
        <w:rPr>
          <w:rFonts w:ascii="Arial Narrow" w:hAnsi="Arial Narrow" w:cs="Arial"/>
          <w:position w:val="-2"/>
        </w:rPr>
        <w:t xml:space="preserve"> </w:t>
      </w:r>
      <w:r w:rsidR="00D322BB" w:rsidRPr="00A27E75">
        <w:rPr>
          <w:rFonts w:ascii="Arial Narrow" w:hAnsi="Arial Narrow" w:cs="Arial"/>
          <w:b/>
          <w:position w:val="-2"/>
          <w:u w:val="thick"/>
        </w:rPr>
        <w:t>TRIGÉSIMA</w:t>
      </w:r>
      <w:r w:rsidR="00444F9E">
        <w:rPr>
          <w:rFonts w:ascii="Arial Narrow" w:hAnsi="Arial Narrow" w:cs="Arial"/>
          <w:b/>
          <w:position w:val="-2"/>
          <w:u w:val="thick"/>
        </w:rPr>
        <w:t xml:space="preserve"> SEXTA:</w:t>
      </w:r>
      <w:r w:rsidR="0006121F">
        <w:rPr>
          <w:rFonts w:ascii="Arial Narrow" w:hAnsi="Arial Narrow" w:cs="Arial"/>
          <w:position w:val="-2"/>
        </w:rPr>
        <w:t xml:space="preserve"> Y</w:t>
      </w:r>
      <w:r w:rsidR="00D322BB" w:rsidRPr="00A27E75">
        <w:rPr>
          <w:rFonts w:ascii="Arial Narrow" w:hAnsi="Arial Narrow" w:cs="Arial"/>
          <w:position w:val="-2"/>
        </w:rPr>
        <w:t>o, el Notario</w:t>
      </w:r>
      <w:r w:rsidRPr="00A27E75">
        <w:rPr>
          <w:rFonts w:ascii="Arial Narrow" w:hAnsi="Arial Narrow" w:cs="Arial"/>
          <w:position w:val="-2"/>
        </w:rPr>
        <w:t>, doy fe de lo expuesto, de haber tenido a la vista</w:t>
      </w:r>
      <w:r w:rsidR="00D322BB" w:rsidRPr="00A27E75">
        <w:rPr>
          <w:rFonts w:ascii="Arial Narrow" w:hAnsi="Arial Narrow" w:cs="Arial"/>
          <w:position w:val="-2"/>
        </w:rPr>
        <w:t>: a) l</w:t>
      </w:r>
      <w:r w:rsidRPr="00A27E75">
        <w:rPr>
          <w:rFonts w:ascii="Arial Narrow" w:hAnsi="Arial Narrow" w:cs="Arial"/>
          <w:position w:val="-2"/>
        </w:rPr>
        <w:t>a</w:t>
      </w:r>
      <w:r w:rsidR="00D322BB" w:rsidRPr="00A27E75">
        <w:rPr>
          <w:rFonts w:ascii="Arial Narrow" w:hAnsi="Arial Narrow" w:cs="Arial"/>
          <w:position w:val="-2"/>
        </w:rPr>
        <w:t xml:space="preserve"> documentación aquí relacionada; b) </w:t>
      </w:r>
      <w:r w:rsidR="00D322BB" w:rsidRPr="00A27E75">
        <w:rPr>
          <w:rFonts w:ascii="Arial Narrow" w:hAnsi="Arial Narrow" w:cs="Arial"/>
        </w:rPr>
        <w:t xml:space="preserve">Que se tuvo a la vista la resolución número </w:t>
      </w:r>
      <w:r w:rsidR="00D322BB" w:rsidRPr="00A27E75">
        <w:rPr>
          <w:rFonts w:ascii="Arial Narrow" w:hAnsi="Arial Narrow" w:cs="Arial"/>
          <w:highlight w:val="yellow"/>
        </w:rPr>
        <w:t xml:space="preserve">xxx, de fecha xxx, emitida por la Dirección General de Servicios Seguridad Privada, del Ministerio de Gobernación,  en cuya parte resolutiva se lee:  “(…) RESUELVE: I) AUTORIZAR a la entidad mercantil </w:t>
      </w:r>
      <w:r w:rsidR="00F50D32" w:rsidRPr="00A27E75">
        <w:rPr>
          <w:rFonts w:ascii="Arial Narrow" w:hAnsi="Arial Narrow" w:cs="Arial"/>
          <w:highlight w:val="yellow"/>
        </w:rPr>
        <w:t xml:space="preserve">que se denominará xxx,  </w:t>
      </w:r>
      <w:r w:rsidR="00D322BB" w:rsidRPr="00A27E75">
        <w:rPr>
          <w:rFonts w:ascii="Arial Narrow" w:hAnsi="Arial Narrow" w:cs="Arial"/>
          <w:highlight w:val="yellow"/>
        </w:rPr>
        <w:t>de nombre comercial xxx, para que proceda inscribir ante el Registro Mercantil General de la República la escritura de co</w:t>
      </w:r>
      <w:r w:rsidR="009E6A73" w:rsidRPr="00A27E75">
        <w:rPr>
          <w:rFonts w:ascii="Arial Narrow" w:hAnsi="Arial Narrow" w:cs="Arial"/>
          <w:highlight w:val="yellow"/>
        </w:rPr>
        <w:t>nstitución  de Sociedad Anónima</w:t>
      </w:r>
      <w:r w:rsidR="00D322BB" w:rsidRPr="00A27E75">
        <w:rPr>
          <w:rFonts w:ascii="Arial Narrow" w:hAnsi="Arial Narrow" w:cs="Arial"/>
          <w:highlight w:val="yellow"/>
        </w:rPr>
        <w:t xml:space="preserve"> (…)”; c) tengo a la vista la boleta que acredita el depósito bancario que transcrita literalmente en el lado anverso dice: “DEPOSITO MONETARIO. No. ---. G &amp; T CONTINENTAL.  Comprobante cliente. el revers</w:t>
      </w:r>
      <w:r w:rsidR="009E6A73" w:rsidRPr="00A27E75">
        <w:rPr>
          <w:rFonts w:ascii="Arial Narrow" w:hAnsi="Arial Narrow" w:cs="Arial"/>
          <w:highlight w:val="yellow"/>
        </w:rPr>
        <w:t>o dice: ONL 1 190 790 01/01/2023</w:t>
      </w:r>
      <w:r w:rsidR="00D322BB" w:rsidRPr="00A27E75">
        <w:rPr>
          <w:rFonts w:ascii="Arial Narrow" w:hAnsi="Arial Narrow" w:cs="Arial"/>
          <w:highlight w:val="yellow"/>
        </w:rPr>
        <w:t>. 12:39. 26:00. 81-01-340457 DPM-CONTINENTAL150,000. Doc.*** 3138515. ------------------------- . SOCIEDAD ANÓNIMA EN Att/</w:t>
      </w:r>
      <w:r w:rsidR="009E6A73" w:rsidRPr="00A27E75">
        <w:rPr>
          <w:rFonts w:ascii="Arial Narrow" w:hAnsi="Arial Narrow" w:cs="Arial"/>
          <w:highlight w:val="yellow"/>
        </w:rPr>
        <w:t>Sebastián Pop</w:t>
      </w:r>
      <w:r w:rsidR="00D322BB" w:rsidRPr="00A27E75">
        <w:rPr>
          <w:rFonts w:ascii="Arial Narrow" w:hAnsi="Arial Narrow" w:cs="Arial"/>
          <w:highlight w:val="yellow"/>
        </w:rPr>
        <w:t xml:space="preserve">. Ag. Triangulo. EFECTIVO **** 150,000. Ch Propios***0.00. Ch. otros. </w:t>
      </w:r>
      <w:proofErr w:type="spellStart"/>
      <w:r w:rsidR="00D322BB" w:rsidRPr="00A27E75">
        <w:rPr>
          <w:rFonts w:ascii="Arial Narrow" w:hAnsi="Arial Narrow" w:cs="Arial"/>
          <w:highlight w:val="yellow"/>
        </w:rPr>
        <w:t>Bcos</w:t>
      </w:r>
      <w:proofErr w:type="spellEnd"/>
      <w:r w:rsidR="00D322BB" w:rsidRPr="00A27E75">
        <w:rPr>
          <w:rFonts w:ascii="Arial Narrow" w:hAnsi="Arial Narrow" w:cs="Arial"/>
          <w:highlight w:val="yellow"/>
        </w:rPr>
        <w:t xml:space="preserve">. *****0.00. </w:t>
      </w:r>
      <w:proofErr w:type="spellStart"/>
      <w:proofErr w:type="gramStart"/>
      <w:r w:rsidR="00D322BB" w:rsidRPr="00A27E75">
        <w:rPr>
          <w:rFonts w:ascii="Arial Narrow" w:hAnsi="Arial Narrow" w:cs="Arial"/>
          <w:highlight w:val="yellow"/>
        </w:rPr>
        <w:t>coc.exterior</w:t>
      </w:r>
      <w:proofErr w:type="spellEnd"/>
      <w:proofErr w:type="gramEnd"/>
      <w:r w:rsidR="00D322BB" w:rsidRPr="00A27E75">
        <w:rPr>
          <w:rFonts w:ascii="Arial Narrow" w:hAnsi="Arial Narrow" w:cs="Arial"/>
          <w:highlight w:val="yellow"/>
        </w:rPr>
        <w:t>*****0.00. SELLO QUE DICE G &amp; T CONTINENTAL. S.A. AGENCIA EXPRES EL TRIANGULO. JEFE-4786. Firma ilegible”</w:t>
      </w:r>
      <w:r w:rsidR="00110D48" w:rsidRPr="00A27E75">
        <w:rPr>
          <w:rFonts w:ascii="Arial Narrow" w:hAnsi="Arial Narrow" w:cs="Arial"/>
          <w:highlight w:val="yellow"/>
        </w:rPr>
        <w:t>;</w:t>
      </w:r>
      <w:r w:rsidR="00110D48" w:rsidRPr="00A27E75">
        <w:rPr>
          <w:rFonts w:ascii="Arial Narrow" w:hAnsi="Arial Narrow" w:cs="Arial"/>
        </w:rPr>
        <w:t xml:space="preserve"> d) de advertir a los otorgantes, sobre la </w:t>
      </w:r>
      <w:r w:rsidR="00110D48" w:rsidRPr="00A27E75">
        <w:rPr>
          <w:rFonts w:ascii="Arial Narrow" w:hAnsi="Arial Narrow" w:cs="Arial"/>
          <w:b/>
        </w:rPr>
        <w:t xml:space="preserve">obligación de inscripción del Testimonio de la presente escritura pública ante el Registro Mercantil General de la República, </w:t>
      </w:r>
      <w:r w:rsidR="00110D48" w:rsidRPr="00A27E75">
        <w:rPr>
          <w:rFonts w:ascii="Arial Narrow" w:hAnsi="Arial Narrow" w:cs="Arial"/>
        </w:rPr>
        <w:t xml:space="preserve">y; e) </w:t>
      </w:r>
      <w:r w:rsidRPr="00A27E75">
        <w:rPr>
          <w:rFonts w:ascii="Arial Narrow" w:hAnsi="Arial Narrow" w:cs="Arial"/>
          <w:position w:val="-2"/>
        </w:rPr>
        <w:t>de haber leído</w:t>
      </w:r>
      <w:r w:rsidR="00110D48" w:rsidRPr="00A27E75">
        <w:rPr>
          <w:rFonts w:ascii="Arial Narrow" w:hAnsi="Arial Narrow" w:cs="Arial"/>
          <w:position w:val="-2"/>
        </w:rPr>
        <w:t xml:space="preserve"> íntegramente</w:t>
      </w:r>
      <w:r w:rsidRPr="00A27E75">
        <w:rPr>
          <w:rFonts w:ascii="Arial Narrow" w:hAnsi="Arial Narrow" w:cs="Arial"/>
          <w:position w:val="-2"/>
        </w:rPr>
        <w:t xml:space="preserve"> lo escrito a los comparecientes, quienes bien impuestos de su contenido, objeto, validez, efectos legales y obligación de registro, lo aceptan, ratifican y </w:t>
      </w:r>
      <w:proofErr w:type="gramStart"/>
      <w:r w:rsidRPr="00A27E75">
        <w:rPr>
          <w:rFonts w:ascii="Arial Narrow" w:hAnsi="Arial Narrow" w:cs="Arial"/>
          <w:position w:val="-2"/>
        </w:rPr>
        <w:t>firma</w:t>
      </w:r>
      <w:r w:rsidR="00110D48" w:rsidRPr="00A27E75">
        <w:rPr>
          <w:rFonts w:ascii="Arial Narrow" w:hAnsi="Arial Narrow" w:cs="Arial"/>
          <w:position w:val="-2"/>
        </w:rPr>
        <w:t xml:space="preserve">n </w:t>
      </w:r>
      <w:r w:rsidR="0006121F">
        <w:rPr>
          <w:rFonts w:ascii="Arial Narrow" w:hAnsi="Arial Narrow" w:cs="Arial"/>
          <w:position w:val="-2"/>
        </w:rPr>
        <w:t xml:space="preserve"> juntamente</w:t>
      </w:r>
      <w:proofErr w:type="gramEnd"/>
      <w:r w:rsidR="0006121F">
        <w:rPr>
          <w:rFonts w:ascii="Arial Narrow" w:hAnsi="Arial Narrow" w:cs="Arial"/>
          <w:position w:val="-2"/>
        </w:rPr>
        <w:t xml:space="preserve"> con </w:t>
      </w:r>
      <w:r w:rsidR="00110D48" w:rsidRPr="00A27E75">
        <w:rPr>
          <w:rFonts w:ascii="Arial Narrow" w:hAnsi="Arial Narrow" w:cs="Arial"/>
          <w:position w:val="-2"/>
        </w:rPr>
        <w:t>el Notario</w:t>
      </w:r>
      <w:r w:rsidRPr="00A27E75">
        <w:rPr>
          <w:rFonts w:ascii="Arial Narrow" w:hAnsi="Arial Narrow" w:cs="Arial"/>
          <w:position w:val="-2"/>
        </w:rPr>
        <w:t xml:space="preserve"> autorizante que de todo lo relacionado da fe.</w:t>
      </w:r>
    </w:p>
    <w:p w14:paraId="0F12C97D" w14:textId="77777777" w:rsidR="00110D48" w:rsidRPr="0006121F" w:rsidRDefault="00110D48" w:rsidP="0006121F">
      <w:pPr>
        <w:rPr>
          <w:rFonts w:ascii="Arial Narrow" w:hAnsi="Arial Narrow"/>
        </w:rPr>
      </w:pPr>
    </w:p>
    <w:sectPr w:rsidR="00110D48" w:rsidRPr="0006121F" w:rsidSect="00B5614A">
      <w:headerReference w:type="default" r:id="rId7"/>
      <w:footerReference w:type="default" r:id="rId8"/>
      <w:pgSz w:w="12240" w:h="20160" w:code="5"/>
      <w:pgMar w:top="3974" w:right="821" w:bottom="3370" w:left="821" w:header="1411" w:footer="1411" w:gutter="187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5CEF0" w14:textId="77777777" w:rsidR="007B3CEB" w:rsidRDefault="007B3CEB">
      <w:r>
        <w:separator/>
      </w:r>
    </w:p>
  </w:endnote>
  <w:endnote w:type="continuationSeparator" w:id="0">
    <w:p w14:paraId="67C282E4" w14:textId="77777777" w:rsidR="007B3CEB" w:rsidRDefault="007B3CEB">
      <w:r>
        <w:continuationSeparator/>
      </w:r>
    </w:p>
  </w:endnote>
  <w:endnote w:type="continuationNotice" w:id="1">
    <w:p w14:paraId="0AAF3C4E" w14:textId="77777777" w:rsidR="007B3CEB" w:rsidRDefault="007B3C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D3F63" w14:textId="77777777" w:rsidR="00C05F14" w:rsidRDefault="00C05F14">
    <w:pPr>
      <w:tabs>
        <w:tab w:val="left" w:pos="720"/>
        <w:tab w:val="center" w:pos="4680"/>
      </w:tabs>
      <w:jc w:val="center"/>
      <w:rPr>
        <w:rFonts w:ascii="Courier" w:hAnsi="Couri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079B1" w14:textId="77777777" w:rsidR="007B3CEB" w:rsidRDefault="007B3CEB">
      <w:r>
        <w:separator/>
      </w:r>
    </w:p>
  </w:footnote>
  <w:footnote w:type="continuationSeparator" w:id="0">
    <w:p w14:paraId="680FA7C9" w14:textId="77777777" w:rsidR="007B3CEB" w:rsidRDefault="007B3CEB">
      <w:r>
        <w:continuationSeparator/>
      </w:r>
    </w:p>
  </w:footnote>
  <w:footnote w:type="continuationNotice" w:id="1">
    <w:p w14:paraId="37F52C29" w14:textId="77777777" w:rsidR="007B3CEB" w:rsidRDefault="007B3C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16CC2" w14:textId="77777777" w:rsidR="00503AF2" w:rsidRDefault="00503AF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mirrorMargins/>
  <w:hideSpellingErrors/>
  <w:hideGrammaticalErrors/>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103"/>
    <w:rsid w:val="000501BA"/>
    <w:rsid w:val="0006121F"/>
    <w:rsid w:val="000E167C"/>
    <w:rsid w:val="00110D48"/>
    <w:rsid w:val="00193680"/>
    <w:rsid w:val="001950D3"/>
    <w:rsid w:val="001A5D39"/>
    <w:rsid w:val="001B220C"/>
    <w:rsid w:val="001B4AF9"/>
    <w:rsid w:val="001D13E4"/>
    <w:rsid w:val="001E3A71"/>
    <w:rsid w:val="002060CD"/>
    <w:rsid w:val="00261483"/>
    <w:rsid w:val="002B0904"/>
    <w:rsid w:val="00347A2A"/>
    <w:rsid w:val="003A32E5"/>
    <w:rsid w:val="003D0657"/>
    <w:rsid w:val="003F5BC2"/>
    <w:rsid w:val="004068EE"/>
    <w:rsid w:val="00444F9E"/>
    <w:rsid w:val="00460062"/>
    <w:rsid w:val="0046709A"/>
    <w:rsid w:val="004912E6"/>
    <w:rsid w:val="004D3F19"/>
    <w:rsid w:val="004F4437"/>
    <w:rsid w:val="00503AF2"/>
    <w:rsid w:val="0053657F"/>
    <w:rsid w:val="00537574"/>
    <w:rsid w:val="00562BD4"/>
    <w:rsid w:val="005C6139"/>
    <w:rsid w:val="005F7CC2"/>
    <w:rsid w:val="00612E56"/>
    <w:rsid w:val="006228E8"/>
    <w:rsid w:val="00624B3A"/>
    <w:rsid w:val="00640E23"/>
    <w:rsid w:val="00661D2F"/>
    <w:rsid w:val="0067222F"/>
    <w:rsid w:val="006973F5"/>
    <w:rsid w:val="006C1645"/>
    <w:rsid w:val="007B3CEB"/>
    <w:rsid w:val="007D5CB5"/>
    <w:rsid w:val="008D62BE"/>
    <w:rsid w:val="008D6BA1"/>
    <w:rsid w:val="00912423"/>
    <w:rsid w:val="009404C2"/>
    <w:rsid w:val="0097176E"/>
    <w:rsid w:val="00995FDA"/>
    <w:rsid w:val="009E6A73"/>
    <w:rsid w:val="00A27E75"/>
    <w:rsid w:val="00A475E2"/>
    <w:rsid w:val="00A53CD2"/>
    <w:rsid w:val="00AD28E0"/>
    <w:rsid w:val="00B5614A"/>
    <w:rsid w:val="00B620F6"/>
    <w:rsid w:val="00B935C4"/>
    <w:rsid w:val="00BC0682"/>
    <w:rsid w:val="00C05F14"/>
    <w:rsid w:val="00C250B3"/>
    <w:rsid w:val="00C34A1B"/>
    <w:rsid w:val="00C44BDD"/>
    <w:rsid w:val="00C83E11"/>
    <w:rsid w:val="00CA4840"/>
    <w:rsid w:val="00CF4F81"/>
    <w:rsid w:val="00D322BB"/>
    <w:rsid w:val="00D46B32"/>
    <w:rsid w:val="00D55FAB"/>
    <w:rsid w:val="00D5791A"/>
    <w:rsid w:val="00D66505"/>
    <w:rsid w:val="00D85390"/>
    <w:rsid w:val="00DC6D36"/>
    <w:rsid w:val="00DD1605"/>
    <w:rsid w:val="00DE2640"/>
    <w:rsid w:val="00DF4103"/>
    <w:rsid w:val="00EA2B1C"/>
    <w:rsid w:val="00EB5964"/>
    <w:rsid w:val="00EC545C"/>
    <w:rsid w:val="00F33A94"/>
    <w:rsid w:val="00F50D32"/>
    <w:rsid w:val="00F54C5C"/>
    <w:rsid w:val="00F61F55"/>
    <w:rsid w:val="00F65C91"/>
    <w:rsid w:val="00FB6519"/>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098EF"/>
  <w15:chartTrackingRefBased/>
  <w15:docId w15:val="{B0AFE274-9AC6-49F2-8368-4070633A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103"/>
    <w:pPr>
      <w:spacing w:after="0" w:line="240" w:lineRule="auto"/>
    </w:pPr>
    <w:rPr>
      <w:rFonts w:ascii="Times New Roman" w:eastAsia="Times New Roman" w:hAnsi="Times New Roman" w:cs="Times New Roman"/>
      <w:sz w:val="20"/>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B220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B220C"/>
    <w:rPr>
      <w:rFonts w:ascii="Segoe UI" w:eastAsia="Times New Roman" w:hAnsi="Segoe UI" w:cs="Segoe UI"/>
      <w:sz w:val="18"/>
      <w:szCs w:val="18"/>
      <w:lang w:val="es-ES"/>
    </w:rPr>
  </w:style>
  <w:style w:type="character" w:styleId="Refdecomentario">
    <w:name w:val="annotation reference"/>
    <w:basedOn w:val="Fuentedeprrafopredeter"/>
    <w:uiPriority w:val="99"/>
    <w:semiHidden/>
    <w:unhideWhenUsed/>
    <w:rsid w:val="00C250B3"/>
    <w:rPr>
      <w:sz w:val="16"/>
      <w:szCs w:val="16"/>
    </w:rPr>
  </w:style>
  <w:style w:type="paragraph" w:styleId="Textocomentario">
    <w:name w:val="annotation text"/>
    <w:basedOn w:val="Normal"/>
    <w:link w:val="TextocomentarioCar"/>
    <w:uiPriority w:val="99"/>
    <w:semiHidden/>
    <w:unhideWhenUsed/>
    <w:rsid w:val="00C250B3"/>
  </w:style>
  <w:style w:type="character" w:customStyle="1" w:styleId="TextocomentarioCar">
    <w:name w:val="Texto comentario Car"/>
    <w:basedOn w:val="Fuentedeprrafopredeter"/>
    <w:link w:val="Textocomentario"/>
    <w:uiPriority w:val="99"/>
    <w:semiHidden/>
    <w:rsid w:val="00C250B3"/>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C250B3"/>
    <w:rPr>
      <w:b/>
      <w:bCs/>
    </w:rPr>
  </w:style>
  <w:style w:type="character" w:customStyle="1" w:styleId="AsuntodelcomentarioCar">
    <w:name w:val="Asunto del comentario Car"/>
    <w:basedOn w:val="TextocomentarioCar"/>
    <w:link w:val="Asuntodelcomentario"/>
    <w:uiPriority w:val="99"/>
    <w:semiHidden/>
    <w:rsid w:val="00C250B3"/>
    <w:rPr>
      <w:rFonts w:ascii="Times New Roman" w:eastAsia="Times New Roman" w:hAnsi="Times New Roman" w:cs="Times New Roman"/>
      <w:b/>
      <w:bCs/>
      <w:sz w:val="20"/>
      <w:szCs w:val="20"/>
      <w:lang w:val="es-ES"/>
    </w:rPr>
  </w:style>
  <w:style w:type="paragraph" w:styleId="Revisin">
    <w:name w:val="Revision"/>
    <w:hidden/>
    <w:uiPriority w:val="99"/>
    <w:semiHidden/>
    <w:rsid w:val="00B5614A"/>
    <w:pPr>
      <w:spacing w:after="0" w:line="240" w:lineRule="auto"/>
    </w:pPr>
    <w:rPr>
      <w:rFonts w:ascii="Times New Roman" w:eastAsia="Times New Roman" w:hAnsi="Times New Roman" w:cs="Times New Roman"/>
      <w:sz w:val="20"/>
      <w:szCs w:val="20"/>
      <w:lang w:val="es-ES"/>
    </w:rPr>
  </w:style>
  <w:style w:type="paragraph" w:styleId="Encabezado">
    <w:name w:val="header"/>
    <w:basedOn w:val="Normal"/>
    <w:link w:val="EncabezadoCar"/>
    <w:uiPriority w:val="99"/>
    <w:unhideWhenUsed/>
    <w:rsid w:val="00503AF2"/>
    <w:pPr>
      <w:tabs>
        <w:tab w:val="center" w:pos="4419"/>
        <w:tab w:val="right" w:pos="8838"/>
      </w:tabs>
    </w:pPr>
  </w:style>
  <w:style w:type="character" w:customStyle="1" w:styleId="EncabezadoCar">
    <w:name w:val="Encabezado Car"/>
    <w:basedOn w:val="Fuentedeprrafopredeter"/>
    <w:link w:val="Encabezado"/>
    <w:uiPriority w:val="99"/>
    <w:rsid w:val="00503AF2"/>
    <w:rPr>
      <w:rFonts w:ascii="Times New Roman" w:eastAsia="Times New Roman" w:hAnsi="Times New Roman" w:cs="Times New Roman"/>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EFA84-284C-4B8C-A130-3308F8019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18</Pages>
  <Words>8165</Words>
  <Characters>44913</Characters>
  <Application>Microsoft Office Word</Application>
  <DocSecurity>0</DocSecurity>
  <Lines>374</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JURIDICO</dc:creator>
  <cp:keywords/>
  <dc:description/>
  <cp:lastModifiedBy>zujaell guadalupe castellanos garcia</cp:lastModifiedBy>
  <cp:revision>4</cp:revision>
  <cp:lastPrinted>2025-09-22T18:27:00Z</cp:lastPrinted>
  <dcterms:created xsi:type="dcterms:W3CDTF">2026-10-07T19:17:00Z</dcterms:created>
  <dcterms:modified xsi:type="dcterms:W3CDTF">2026-10-07T21:00:00Z</dcterms:modified>
</cp:coreProperties>
</file>