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59325" w14:textId="0895D3CC" w:rsidR="00B04B33" w:rsidRPr="00835FBB" w:rsidRDefault="00B04B33" w:rsidP="00B04B33">
      <w:pPr>
        <w:suppressAutoHyphens/>
        <w:spacing w:line="480" w:lineRule="exact"/>
        <w:ind w:right="-187"/>
        <w:jc w:val="center"/>
        <w:rPr>
          <w:rFonts w:ascii="Arial" w:hAnsi="Arial" w:cs="Arial"/>
          <w:b/>
          <w:bCs/>
          <w:sz w:val="22"/>
          <w:szCs w:val="22"/>
          <w:lang w:val="es-ES"/>
        </w:rPr>
      </w:pPr>
      <w:r w:rsidRPr="00835FBB">
        <w:rPr>
          <w:rFonts w:ascii="Arial" w:hAnsi="Arial" w:cs="Arial"/>
          <w:b/>
          <w:bCs/>
          <w:sz w:val="22"/>
          <w:szCs w:val="22"/>
          <w:lang w:val="es-ES"/>
        </w:rPr>
        <w:t xml:space="preserve">ACTUALIZACIÓN: MAYO </w:t>
      </w:r>
      <w:del w:id="0" w:author="Vinicio Garrido" w:date="2026-09-30T12:25:00Z">
        <w:r w:rsidR="00BD0576" w:rsidRPr="00835FBB">
          <w:rPr>
            <w:rFonts w:ascii="Arial" w:hAnsi="Arial" w:cs="Arial"/>
            <w:b/>
            <w:bCs/>
            <w:sz w:val="22"/>
            <w:szCs w:val="22"/>
            <w:lang w:val="es-ES"/>
          </w:rPr>
          <w:delText>202</w:delText>
        </w:r>
        <w:r w:rsidRPr="00835FBB">
          <w:rPr>
            <w:rFonts w:ascii="Arial" w:hAnsi="Arial" w:cs="Arial"/>
            <w:b/>
            <w:bCs/>
            <w:sz w:val="22"/>
            <w:szCs w:val="22"/>
            <w:lang w:val="es-ES"/>
          </w:rPr>
          <w:delText>2</w:delText>
        </w:r>
      </w:del>
      <w:ins w:id="1" w:author="Vinicio Garrido" w:date="2026-09-30T12:25:00Z">
        <w:r w:rsidR="00BD0576" w:rsidRPr="00835FBB">
          <w:rPr>
            <w:rFonts w:ascii="Arial" w:hAnsi="Arial" w:cs="Arial"/>
            <w:b/>
            <w:bCs/>
            <w:sz w:val="22"/>
            <w:szCs w:val="22"/>
            <w:lang w:val="es-ES"/>
          </w:rPr>
          <w:t>202</w:t>
        </w:r>
        <w:r w:rsidR="00474A23" w:rsidRPr="00835FBB">
          <w:rPr>
            <w:rFonts w:ascii="Arial" w:hAnsi="Arial" w:cs="Arial"/>
            <w:b/>
            <w:bCs/>
            <w:sz w:val="22"/>
            <w:szCs w:val="22"/>
            <w:lang w:val="es-ES"/>
          </w:rPr>
          <w:t>6</w:t>
        </w:r>
      </w:ins>
    </w:p>
    <w:p w14:paraId="41EA9D60" w14:textId="77777777" w:rsidR="00B04B33" w:rsidRPr="00835FBB" w:rsidRDefault="00820517" w:rsidP="00B04B33">
      <w:pPr>
        <w:suppressAutoHyphens/>
        <w:spacing w:line="480" w:lineRule="exact"/>
        <w:ind w:right="-187"/>
        <w:jc w:val="center"/>
        <w:rPr>
          <w:rFonts w:ascii="Arial" w:hAnsi="Arial" w:cs="Arial"/>
          <w:b/>
          <w:bCs/>
          <w:sz w:val="22"/>
          <w:szCs w:val="22"/>
          <w:lang w:val="es-ES"/>
        </w:rPr>
      </w:pPr>
      <w:r w:rsidRPr="00835FBB">
        <w:rPr>
          <w:rFonts w:ascii="Arial" w:hAnsi="Arial" w:cs="Arial"/>
          <w:b/>
          <w:bCs/>
          <w:sz w:val="22"/>
          <w:szCs w:val="22"/>
          <w:lang w:val="es-ES"/>
        </w:rPr>
        <w:t>MINUTA DE ESCRITU</w:t>
      </w:r>
      <w:r w:rsidR="00E47321" w:rsidRPr="00835FBB">
        <w:rPr>
          <w:rFonts w:ascii="Arial" w:hAnsi="Arial" w:cs="Arial"/>
          <w:b/>
          <w:bCs/>
          <w:sz w:val="22"/>
          <w:szCs w:val="22"/>
          <w:lang w:val="es-ES"/>
        </w:rPr>
        <w:t xml:space="preserve">RA </w:t>
      </w:r>
      <w:r w:rsidR="00B806F7" w:rsidRPr="00835FBB">
        <w:rPr>
          <w:rFonts w:ascii="Arial" w:hAnsi="Arial" w:cs="Arial"/>
          <w:b/>
          <w:bCs/>
          <w:sz w:val="22"/>
          <w:szCs w:val="22"/>
          <w:lang w:val="es-ES"/>
        </w:rPr>
        <w:t>PÚBLICA</w:t>
      </w:r>
    </w:p>
    <w:p w14:paraId="60A448C9" w14:textId="77777777" w:rsidR="00B04B33" w:rsidRPr="00835FBB" w:rsidRDefault="00B04B33" w:rsidP="00B04B33">
      <w:pPr>
        <w:suppressAutoHyphens/>
        <w:spacing w:line="480" w:lineRule="exact"/>
        <w:ind w:right="-187"/>
        <w:jc w:val="center"/>
        <w:rPr>
          <w:rFonts w:ascii="Arial" w:hAnsi="Arial" w:cs="Arial"/>
          <w:b/>
          <w:bCs/>
          <w:sz w:val="22"/>
          <w:szCs w:val="22"/>
          <w:u w:val="single"/>
          <w:lang w:val="es-ES"/>
        </w:rPr>
      </w:pPr>
    </w:p>
    <w:p w14:paraId="198929DA" w14:textId="77777777" w:rsidR="00B04B33" w:rsidRPr="00835FBB" w:rsidRDefault="00AC7E35" w:rsidP="00B04B33">
      <w:pPr>
        <w:suppressAutoHyphens/>
        <w:ind w:right="-187"/>
        <w:jc w:val="center"/>
        <w:rPr>
          <w:rFonts w:ascii="Arial" w:hAnsi="Arial" w:cs="Arial"/>
          <w:b/>
          <w:bCs/>
          <w:u w:val="single"/>
          <w:lang w:val="es-ES"/>
        </w:rPr>
      </w:pPr>
      <w:r w:rsidRPr="00835FBB">
        <w:rPr>
          <w:rFonts w:ascii="Arial" w:hAnsi="Arial" w:cs="Arial"/>
          <w:b/>
          <w:bCs/>
          <w:u w:val="single"/>
          <w:lang w:val="es-ES"/>
        </w:rPr>
        <w:t>MODIFICACIÓ</w:t>
      </w:r>
      <w:r w:rsidR="00E47321" w:rsidRPr="00835FBB">
        <w:rPr>
          <w:rFonts w:ascii="Arial" w:hAnsi="Arial" w:cs="Arial"/>
          <w:b/>
          <w:bCs/>
          <w:u w:val="single"/>
          <w:lang w:val="es-ES"/>
        </w:rPr>
        <w:t>N</w:t>
      </w:r>
      <w:r w:rsidR="00B806F7" w:rsidRPr="00835FBB">
        <w:rPr>
          <w:rFonts w:ascii="Arial" w:hAnsi="Arial" w:cs="Arial"/>
          <w:b/>
          <w:bCs/>
          <w:u w:val="single"/>
          <w:lang w:val="es-ES"/>
        </w:rPr>
        <w:t xml:space="preserve"> DE </w:t>
      </w:r>
      <w:r w:rsidR="00545C46" w:rsidRPr="00835FBB">
        <w:rPr>
          <w:rFonts w:ascii="Arial" w:hAnsi="Arial" w:cs="Arial"/>
          <w:b/>
          <w:bCs/>
          <w:u w:val="single"/>
          <w:lang w:val="es-ES"/>
        </w:rPr>
        <w:t>SOCIEDAD ANÓNIMA</w:t>
      </w:r>
      <w:r w:rsidR="00B806F7" w:rsidRPr="00835FBB">
        <w:rPr>
          <w:rFonts w:ascii="Arial" w:hAnsi="Arial" w:cs="Arial"/>
          <w:b/>
          <w:bCs/>
          <w:u w:val="single"/>
          <w:lang w:val="es-ES"/>
        </w:rPr>
        <w:t xml:space="preserve"> PRESTADORA DE SERVICIOS D</w:t>
      </w:r>
      <w:r w:rsidR="00B04B33" w:rsidRPr="00835FBB">
        <w:rPr>
          <w:rFonts w:ascii="Arial" w:hAnsi="Arial" w:cs="Arial"/>
          <w:b/>
          <w:bCs/>
          <w:u w:val="single"/>
          <w:lang w:val="es-ES"/>
        </w:rPr>
        <w:t xml:space="preserve">E </w:t>
      </w:r>
      <w:r w:rsidR="00B806F7" w:rsidRPr="00835FBB">
        <w:rPr>
          <w:rFonts w:ascii="Arial" w:hAnsi="Arial" w:cs="Arial"/>
          <w:b/>
          <w:bCs/>
          <w:u w:val="single"/>
          <w:lang w:val="es-ES"/>
        </w:rPr>
        <w:t>SEGURIDAD PRIVADA.</w:t>
      </w:r>
    </w:p>
    <w:p w14:paraId="3E175A13" w14:textId="77777777" w:rsidR="00B04B33" w:rsidRPr="00835FBB" w:rsidRDefault="00B04B33" w:rsidP="00B04B33">
      <w:pPr>
        <w:suppressAutoHyphens/>
        <w:ind w:right="-187"/>
        <w:jc w:val="center"/>
        <w:rPr>
          <w:rFonts w:ascii="Arial" w:hAnsi="Arial" w:cs="Arial"/>
          <w:b/>
          <w:bCs/>
          <w:sz w:val="22"/>
          <w:szCs w:val="22"/>
          <w:lang w:val="es-ES"/>
        </w:rPr>
      </w:pPr>
    </w:p>
    <w:p w14:paraId="20E7687D" w14:textId="77777777" w:rsidR="00820517" w:rsidRPr="00835FBB" w:rsidRDefault="00B04B33" w:rsidP="00B04B33">
      <w:pPr>
        <w:tabs>
          <w:tab w:val="left" w:pos="1890"/>
        </w:tabs>
        <w:suppressAutoHyphens/>
        <w:ind w:right="-187"/>
        <w:jc w:val="both"/>
        <w:rPr>
          <w:rFonts w:ascii="Arial" w:hAnsi="Arial" w:cs="Arial"/>
          <w:b/>
          <w:bCs/>
          <w:szCs w:val="21"/>
          <w:lang w:val="es-ES"/>
        </w:rPr>
      </w:pPr>
      <w:r w:rsidRPr="00835FBB">
        <w:rPr>
          <w:rFonts w:ascii="Arial" w:hAnsi="Arial" w:cs="Arial"/>
          <w:b/>
          <w:bCs/>
          <w:szCs w:val="21"/>
          <w:lang w:val="es-ES"/>
        </w:rPr>
        <w:t xml:space="preserve">NOTA: EL </w:t>
      </w:r>
      <w:r w:rsidRPr="00835FBB">
        <w:rPr>
          <w:rFonts w:ascii="Arial" w:hAnsi="Arial" w:cs="Arial"/>
          <w:b/>
          <w:bCs/>
          <w:szCs w:val="21"/>
          <w:u w:val="single"/>
          <w:lang w:val="es-ES"/>
        </w:rPr>
        <w:t>OBJETO</w:t>
      </w:r>
      <w:r w:rsidRPr="00835FBB">
        <w:rPr>
          <w:rFonts w:ascii="Arial" w:hAnsi="Arial" w:cs="Arial"/>
          <w:b/>
          <w:bCs/>
          <w:szCs w:val="21"/>
          <w:lang w:val="es-ES"/>
        </w:rPr>
        <w:t xml:space="preserve"> Y </w:t>
      </w:r>
      <w:r w:rsidRPr="00835FBB">
        <w:rPr>
          <w:rFonts w:ascii="Arial" w:hAnsi="Arial" w:cs="Arial"/>
          <w:b/>
          <w:bCs/>
          <w:szCs w:val="21"/>
          <w:u w:val="single"/>
          <w:lang w:val="es-ES"/>
        </w:rPr>
        <w:t>LO RELATIVO A LAS ACCIONES</w:t>
      </w:r>
      <w:r w:rsidRPr="00835FBB">
        <w:rPr>
          <w:rFonts w:ascii="Arial" w:hAnsi="Arial" w:cs="Arial"/>
          <w:b/>
          <w:bCs/>
          <w:szCs w:val="21"/>
          <w:lang w:val="es-ES"/>
        </w:rPr>
        <w:t xml:space="preserve">, DEBERÁ SER CONFORME A LA PRESENTE MINUTA. EL RESTO DEL CONTENIDO PUEDE SER A CRITERIO DEL NOTARIO. </w:t>
      </w:r>
      <w:r w:rsidR="00CC166E" w:rsidRPr="00835FBB">
        <w:rPr>
          <w:rFonts w:ascii="Arial" w:hAnsi="Arial" w:cs="Arial"/>
          <w:b/>
          <w:bCs/>
          <w:sz w:val="22"/>
          <w:szCs w:val="22"/>
          <w:lang w:val="es-ES"/>
        </w:rPr>
        <w:t>(</w:t>
      </w:r>
      <w:r w:rsidR="0085184C" w:rsidRPr="00835FBB">
        <w:rPr>
          <w:rFonts w:ascii="Arial" w:hAnsi="Arial" w:cs="Arial"/>
          <w:b/>
          <w:bCs/>
          <w:sz w:val="22"/>
          <w:szCs w:val="22"/>
          <w:lang w:val="es-ES"/>
        </w:rPr>
        <w:t>Comparecen</w:t>
      </w:r>
      <w:r w:rsidR="00CC166E" w:rsidRPr="00835FBB">
        <w:rPr>
          <w:rFonts w:ascii="Arial" w:hAnsi="Arial" w:cs="Arial"/>
          <w:b/>
          <w:bCs/>
          <w:sz w:val="22"/>
          <w:szCs w:val="22"/>
          <w:lang w:val="es-ES"/>
        </w:rPr>
        <w:t xml:space="preserve"> socios)</w:t>
      </w:r>
    </w:p>
    <w:p w14:paraId="68A0583A" w14:textId="77777777" w:rsidR="00B04B33" w:rsidRPr="00835FBB" w:rsidRDefault="00B04B33" w:rsidP="00C86F12">
      <w:pPr>
        <w:suppressAutoHyphens/>
        <w:spacing w:line="480" w:lineRule="exact"/>
        <w:ind w:right="-187"/>
        <w:jc w:val="both"/>
        <w:rPr>
          <w:rFonts w:ascii="Arial" w:hAnsi="Arial" w:cs="Arial"/>
          <w:b/>
          <w:bCs/>
          <w:sz w:val="22"/>
          <w:szCs w:val="22"/>
          <w:lang w:val="es-ES"/>
        </w:rPr>
      </w:pPr>
    </w:p>
    <w:p w14:paraId="6A659A96" w14:textId="19706229" w:rsidR="009D1E38" w:rsidRPr="00835FBB" w:rsidRDefault="00071EC5" w:rsidP="00126722">
      <w:pPr>
        <w:shd w:val="clear" w:color="auto" w:fill="FFFFFF"/>
        <w:spacing w:after="250" w:line="480" w:lineRule="exact"/>
        <w:jc w:val="both"/>
        <w:rPr>
          <w:rFonts w:ascii="Arial" w:hAnsi="Arial" w:cs="Arial"/>
          <w:sz w:val="22"/>
          <w:szCs w:val="22"/>
          <w:lang w:val="es-ES"/>
        </w:rPr>
      </w:pPr>
      <w:r w:rsidRPr="00835FBB">
        <w:rPr>
          <w:rFonts w:ascii="Arial" w:hAnsi="Arial" w:cs="Arial"/>
          <w:b/>
          <w:bCs/>
          <w:sz w:val="22"/>
          <w:szCs w:val="22"/>
          <w:lang w:val="es-ES"/>
        </w:rPr>
        <w:t>NÚ</w:t>
      </w:r>
      <w:r w:rsidR="00C13BF3" w:rsidRPr="00835FBB">
        <w:rPr>
          <w:rFonts w:ascii="Arial" w:hAnsi="Arial" w:cs="Arial"/>
          <w:b/>
          <w:bCs/>
          <w:sz w:val="22"/>
          <w:szCs w:val="22"/>
          <w:lang w:val="es-ES"/>
        </w:rPr>
        <w:t>MERO</w:t>
      </w:r>
      <w:r w:rsidR="00D50A52" w:rsidRPr="00835FBB">
        <w:rPr>
          <w:rFonts w:ascii="Arial" w:hAnsi="Arial" w:cs="Arial"/>
          <w:b/>
          <w:bCs/>
          <w:sz w:val="22"/>
          <w:szCs w:val="22"/>
          <w:lang w:val="es-ES"/>
        </w:rPr>
        <w:t>----- (</w:t>
      </w:r>
      <w:r w:rsidR="00C13BF3" w:rsidRPr="00835FBB">
        <w:rPr>
          <w:rFonts w:ascii="Arial" w:hAnsi="Arial" w:cs="Arial"/>
          <w:b/>
          <w:bCs/>
          <w:sz w:val="22"/>
          <w:szCs w:val="22"/>
          <w:lang w:val="es-ES"/>
        </w:rPr>
        <w:t xml:space="preserve"> </w:t>
      </w:r>
      <w:r w:rsidR="009D1E38" w:rsidRPr="00835FBB">
        <w:rPr>
          <w:rFonts w:ascii="Arial" w:hAnsi="Arial" w:cs="Arial"/>
          <w:b/>
          <w:bCs/>
          <w:sz w:val="22"/>
          <w:szCs w:val="22"/>
          <w:lang w:val="es-ES"/>
        </w:rPr>
        <w:t xml:space="preserve">). </w:t>
      </w:r>
      <w:r w:rsidR="009D1E38" w:rsidRPr="00835FBB">
        <w:rPr>
          <w:rFonts w:ascii="Arial" w:hAnsi="Arial" w:cs="Arial"/>
          <w:sz w:val="22"/>
          <w:szCs w:val="22"/>
          <w:lang w:val="es-ES"/>
        </w:rPr>
        <w:t>En</w:t>
      </w:r>
      <w:r w:rsidR="00C13BF3" w:rsidRPr="00835FBB">
        <w:rPr>
          <w:rFonts w:ascii="Arial" w:hAnsi="Arial" w:cs="Arial"/>
          <w:sz w:val="22"/>
          <w:szCs w:val="22"/>
          <w:lang w:val="es-ES"/>
        </w:rPr>
        <w:t xml:space="preserve"> la ciudad de Guatemala, el </w:t>
      </w:r>
      <w:r w:rsidR="00271DF8" w:rsidRPr="00835FBB">
        <w:rPr>
          <w:rFonts w:ascii="Arial" w:hAnsi="Arial" w:cs="Arial"/>
          <w:sz w:val="22"/>
          <w:szCs w:val="22"/>
          <w:lang w:val="es-ES"/>
        </w:rPr>
        <w:t>---</w:t>
      </w:r>
      <w:r w:rsidR="00F82BFA" w:rsidRPr="00835FBB">
        <w:rPr>
          <w:rFonts w:ascii="Arial" w:hAnsi="Arial" w:cs="Arial"/>
          <w:sz w:val="22"/>
          <w:szCs w:val="22"/>
          <w:lang w:val="es-ES"/>
        </w:rPr>
        <w:t xml:space="preserve"> de ----</w:t>
      </w:r>
      <w:r w:rsidR="00C13BF3" w:rsidRPr="00835FBB">
        <w:rPr>
          <w:rFonts w:ascii="Arial" w:hAnsi="Arial" w:cs="Arial"/>
          <w:sz w:val="22"/>
          <w:szCs w:val="22"/>
          <w:lang w:val="es-ES"/>
        </w:rPr>
        <w:t xml:space="preserve"> de dos mil </w:t>
      </w:r>
      <w:r w:rsidR="00B63A70" w:rsidRPr="00835FBB">
        <w:rPr>
          <w:rFonts w:ascii="Arial" w:hAnsi="Arial" w:cs="Arial"/>
          <w:sz w:val="22"/>
          <w:szCs w:val="22"/>
          <w:lang w:val="es-ES"/>
        </w:rPr>
        <w:t>---</w:t>
      </w:r>
      <w:r w:rsidR="009D1E38" w:rsidRPr="00835FBB">
        <w:rPr>
          <w:rFonts w:ascii="Arial" w:hAnsi="Arial" w:cs="Arial"/>
          <w:sz w:val="22"/>
          <w:szCs w:val="22"/>
          <w:lang w:val="es-ES"/>
        </w:rPr>
        <w:t xml:space="preserve">, ante mí: </w:t>
      </w:r>
      <w:r w:rsidR="00C13BF3" w:rsidRPr="00835FBB">
        <w:rPr>
          <w:rFonts w:ascii="Arial" w:hAnsi="Arial" w:cs="Arial"/>
          <w:sz w:val="22"/>
          <w:szCs w:val="22"/>
          <w:lang w:val="es-ES"/>
        </w:rPr>
        <w:t>----------------------------------</w:t>
      </w:r>
      <w:r w:rsidR="009D1E38" w:rsidRPr="00835FBB">
        <w:rPr>
          <w:rFonts w:ascii="Arial" w:hAnsi="Arial" w:cs="Arial"/>
          <w:sz w:val="22"/>
          <w:szCs w:val="22"/>
          <w:lang w:val="es-ES"/>
        </w:rPr>
        <w:t>, notar</w:t>
      </w:r>
      <w:r w:rsidR="00F500E1" w:rsidRPr="00835FBB">
        <w:rPr>
          <w:rFonts w:ascii="Arial" w:hAnsi="Arial" w:cs="Arial"/>
          <w:sz w:val="22"/>
          <w:szCs w:val="22"/>
          <w:lang w:val="es-ES"/>
        </w:rPr>
        <w:t>io, comparece</w:t>
      </w:r>
      <w:r w:rsidR="00C13BF3" w:rsidRPr="00835FBB">
        <w:rPr>
          <w:rFonts w:ascii="Arial" w:hAnsi="Arial" w:cs="Arial"/>
          <w:sz w:val="22"/>
          <w:szCs w:val="22"/>
          <w:lang w:val="es-ES"/>
        </w:rPr>
        <w:t>,</w:t>
      </w:r>
      <w:r w:rsidR="00FE6763" w:rsidRPr="00835FBB">
        <w:rPr>
          <w:rFonts w:ascii="Arial" w:hAnsi="Arial" w:cs="Arial"/>
          <w:sz w:val="22"/>
          <w:szCs w:val="22"/>
          <w:lang w:val="es-ES"/>
        </w:rPr>
        <w:t xml:space="preserve"> </w:t>
      </w:r>
      <w:r w:rsidR="009D1E38" w:rsidRPr="00835FBB">
        <w:rPr>
          <w:rFonts w:ascii="Arial" w:hAnsi="Arial" w:cs="Arial"/>
          <w:sz w:val="22"/>
          <w:szCs w:val="22"/>
          <w:lang w:val="es-ES"/>
        </w:rPr>
        <w:t xml:space="preserve">el señor </w:t>
      </w:r>
      <w:r w:rsidR="003F1922" w:rsidRPr="00835FBB">
        <w:rPr>
          <w:rFonts w:ascii="Arial" w:hAnsi="Arial" w:cs="Arial"/>
          <w:bCs/>
          <w:sz w:val="22"/>
          <w:szCs w:val="22"/>
          <w:lang w:val="es-ES"/>
        </w:rPr>
        <w:t>-------------------</w:t>
      </w:r>
      <w:r w:rsidR="0089277F" w:rsidRPr="00835FBB">
        <w:rPr>
          <w:rFonts w:ascii="Arial" w:hAnsi="Arial" w:cs="Arial"/>
          <w:bCs/>
          <w:sz w:val="22"/>
          <w:szCs w:val="22"/>
          <w:lang w:val="es-ES"/>
        </w:rPr>
        <w:t>,</w:t>
      </w:r>
      <w:r w:rsidR="009D1E38" w:rsidRPr="00835FBB">
        <w:rPr>
          <w:rFonts w:ascii="Arial" w:hAnsi="Arial" w:cs="Arial"/>
          <w:b/>
          <w:bCs/>
          <w:sz w:val="22"/>
          <w:szCs w:val="22"/>
          <w:lang w:val="es-ES"/>
        </w:rPr>
        <w:t xml:space="preserve"> </w:t>
      </w:r>
      <w:r w:rsidR="0089277F" w:rsidRPr="00835FBB">
        <w:rPr>
          <w:rFonts w:ascii="Arial" w:hAnsi="Arial" w:cs="Arial"/>
          <w:sz w:val="22"/>
          <w:szCs w:val="22"/>
          <w:lang w:val="es-ES"/>
        </w:rPr>
        <w:t xml:space="preserve">de </w:t>
      </w:r>
      <w:r w:rsidR="0038183F" w:rsidRPr="00835FBB">
        <w:rPr>
          <w:rFonts w:ascii="Arial" w:hAnsi="Arial" w:cs="Arial"/>
          <w:sz w:val="22"/>
          <w:szCs w:val="22"/>
          <w:lang w:val="es-ES"/>
        </w:rPr>
        <w:t>cincuenta</w:t>
      </w:r>
      <w:r w:rsidR="009D1E38" w:rsidRPr="00835FBB">
        <w:rPr>
          <w:rFonts w:ascii="Arial" w:hAnsi="Arial" w:cs="Arial"/>
          <w:sz w:val="22"/>
          <w:szCs w:val="22"/>
          <w:lang w:val="es-ES"/>
        </w:rPr>
        <w:t xml:space="preserve"> años de edad, soltero, estudiante, guatemalteco, de este dom</w:t>
      </w:r>
      <w:r w:rsidR="00796AB6" w:rsidRPr="00835FBB">
        <w:rPr>
          <w:rFonts w:ascii="Arial" w:hAnsi="Arial" w:cs="Arial"/>
          <w:sz w:val="22"/>
          <w:szCs w:val="22"/>
          <w:lang w:val="es-ES"/>
        </w:rPr>
        <w:t xml:space="preserve">icilio, que se identifica con el Documento Personal de Identificación </w:t>
      </w:r>
      <w:r w:rsidR="001C404E" w:rsidRPr="00835FBB">
        <w:rPr>
          <w:rFonts w:ascii="Arial" w:hAnsi="Arial" w:cs="Arial"/>
          <w:sz w:val="22"/>
          <w:szCs w:val="22"/>
          <w:lang w:val="es-ES"/>
        </w:rPr>
        <w:t xml:space="preserve"> (DPI) </w:t>
      </w:r>
      <w:r w:rsidR="00796AB6" w:rsidRPr="00835FBB">
        <w:rPr>
          <w:rFonts w:ascii="Arial" w:hAnsi="Arial" w:cs="Arial"/>
          <w:sz w:val="22"/>
          <w:szCs w:val="22"/>
          <w:lang w:val="es-ES"/>
        </w:rPr>
        <w:t xml:space="preserve">con Código Único de Identificación </w:t>
      </w:r>
      <w:r w:rsidR="001C404E" w:rsidRPr="00835FBB">
        <w:rPr>
          <w:rFonts w:ascii="Arial" w:hAnsi="Arial" w:cs="Arial"/>
          <w:sz w:val="22"/>
          <w:szCs w:val="22"/>
          <w:lang w:val="es-ES"/>
        </w:rPr>
        <w:t xml:space="preserve">(CUI) </w:t>
      </w:r>
      <w:r w:rsidR="00796AB6" w:rsidRPr="00835FBB">
        <w:rPr>
          <w:rFonts w:ascii="Arial" w:hAnsi="Arial" w:cs="Arial"/>
          <w:sz w:val="22"/>
          <w:szCs w:val="22"/>
          <w:lang w:val="es-ES"/>
        </w:rPr>
        <w:t>número ----</w:t>
      </w:r>
      <w:r w:rsidR="008B3F3C" w:rsidRPr="00835FBB">
        <w:rPr>
          <w:rFonts w:ascii="Arial" w:hAnsi="Arial" w:cs="Arial"/>
          <w:sz w:val="22"/>
          <w:szCs w:val="22"/>
          <w:lang w:val="es-ES"/>
        </w:rPr>
        <w:t xml:space="preserve">(------) </w:t>
      </w:r>
      <w:r w:rsidR="0089277F" w:rsidRPr="00835FBB">
        <w:rPr>
          <w:rFonts w:ascii="Arial" w:hAnsi="Arial" w:cs="Arial"/>
          <w:sz w:val="22"/>
          <w:szCs w:val="22"/>
          <w:lang w:val="es-ES"/>
        </w:rPr>
        <w:t xml:space="preserve">, </w:t>
      </w:r>
      <w:r w:rsidR="00796AB6" w:rsidRPr="00835FBB">
        <w:rPr>
          <w:rFonts w:ascii="Arial" w:hAnsi="Arial" w:cs="Arial"/>
          <w:sz w:val="22"/>
          <w:szCs w:val="22"/>
          <w:lang w:val="es-ES"/>
        </w:rPr>
        <w:t>extendido por el Registro Nacional de las Personas</w:t>
      </w:r>
      <w:r w:rsidR="00D5123E" w:rsidRPr="00835FBB">
        <w:rPr>
          <w:rFonts w:ascii="Arial" w:hAnsi="Arial" w:cs="Arial"/>
          <w:sz w:val="22"/>
          <w:szCs w:val="22"/>
          <w:lang w:val="es-ES"/>
        </w:rPr>
        <w:t xml:space="preserve"> </w:t>
      </w:r>
      <w:r w:rsidR="005744F6" w:rsidRPr="00835FBB">
        <w:rPr>
          <w:rFonts w:ascii="Arial" w:hAnsi="Arial" w:cs="Arial"/>
          <w:sz w:val="22"/>
          <w:szCs w:val="22"/>
          <w:lang w:val="es-ES"/>
        </w:rPr>
        <w:t xml:space="preserve">de la República de Guatemala, </w:t>
      </w:r>
      <w:r w:rsidR="00D5123E" w:rsidRPr="00835FBB">
        <w:rPr>
          <w:rFonts w:ascii="Arial" w:hAnsi="Arial" w:cs="Arial"/>
          <w:sz w:val="22"/>
          <w:szCs w:val="22"/>
          <w:lang w:val="es-ES"/>
        </w:rPr>
        <w:t>con fecha -----</w:t>
      </w:r>
      <w:r w:rsidR="002D7AEF" w:rsidRPr="00835FBB">
        <w:rPr>
          <w:rFonts w:ascii="Arial" w:hAnsi="Arial" w:cs="Arial"/>
          <w:sz w:val="22"/>
          <w:szCs w:val="22"/>
          <w:lang w:val="es-ES"/>
        </w:rPr>
        <w:t xml:space="preserve">, quien actúa en </w:t>
      </w:r>
      <w:r w:rsidR="001C404E" w:rsidRPr="00835FBB">
        <w:rPr>
          <w:rFonts w:ascii="Arial" w:hAnsi="Arial" w:cs="Arial"/>
          <w:sz w:val="22"/>
          <w:szCs w:val="22"/>
          <w:lang w:val="es-ES"/>
        </w:rPr>
        <w:t xml:space="preserve">su calidad de ------------------ de </w:t>
      </w:r>
      <w:r w:rsidR="002D7AEF" w:rsidRPr="00835FBB">
        <w:rPr>
          <w:rFonts w:ascii="Arial" w:hAnsi="Arial" w:cs="Arial"/>
          <w:sz w:val="22"/>
          <w:szCs w:val="22"/>
          <w:lang w:val="es-ES"/>
        </w:rPr>
        <w:t xml:space="preserve">la entidad mercantil </w:t>
      </w:r>
      <w:r w:rsidR="005744F6" w:rsidRPr="00835FBB">
        <w:rPr>
          <w:rFonts w:ascii="Arial" w:hAnsi="Arial" w:cs="Arial"/>
          <w:sz w:val="22"/>
          <w:szCs w:val="22"/>
          <w:lang w:val="es-ES"/>
        </w:rPr>
        <w:t>LA CONFIANZA</w:t>
      </w:r>
      <w:r w:rsidR="002D7AEF" w:rsidRPr="00835FBB">
        <w:rPr>
          <w:rFonts w:ascii="Arial" w:hAnsi="Arial" w:cs="Arial"/>
          <w:sz w:val="22"/>
          <w:szCs w:val="22"/>
          <w:lang w:val="es-ES"/>
        </w:rPr>
        <w:t>, SOCIEDAD ANÓNIMA,</w:t>
      </w:r>
      <w:r w:rsidR="005744F6" w:rsidRPr="00835FBB">
        <w:rPr>
          <w:rFonts w:ascii="Arial" w:hAnsi="Arial" w:cs="Arial"/>
          <w:sz w:val="22"/>
          <w:szCs w:val="22"/>
          <w:lang w:val="es-ES"/>
        </w:rPr>
        <w:t xml:space="preserve"> que podrá abreviarse </w:t>
      </w:r>
      <w:r w:rsidR="005744F6" w:rsidRPr="00835FBB">
        <w:rPr>
          <w:rFonts w:ascii="Arial" w:hAnsi="Arial" w:cs="Arial"/>
          <w:b/>
          <w:bCs/>
          <w:sz w:val="22"/>
          <w:szCs w:val="22"/>
          <w:lang w:val="es-ES"/>
        </w:rPr>
        <w:t>LA CONFIANZA, S.A.</w:t>
      </w:r>
      <w:r w:rsidR="005744F6" w:rsidRPr="00835FBB">
        <w:rPr>
          <w:rFonts w:ascii="Arial" w:hAnsi="Arial" w:cs="Arial"/>
          <w:sz w:val="22"/>
          <w:szCs w:val="22"/>
          <w:lang w:val="es-ES"/>
        </w:rPr>
        <w:t xml:space="preserve">, de nombre comercial </w:t>
      </w:r>
      <w:r w:rsidR="005744F6" w:rsidRPr="00835FBB">
        <w:rPr>
          <w:rFonts w:ascii="Arial" w:hAnsi="Arial" w:cs="Arial"/>
          <w:b/>
          <w:sz w:val="22"/>
          <w:szCs w:val="22"/>
          <w:lang w:val="es-ES"/>
        </w:rPr>
        <w:t>LA</w:t>
      </w:r>
      <w:r w:rsidR="005744F6" w:rsidRPr="00835FBB">
        <w:rPr>
          <w:rFonts w:ascii="Arial" w:hAnsi="Arial" w:cs="Arial"/>
          <w:sz w:val="22"/>
          <w:szCs w:val="22"/>
          <w:lang w:val="es-ES"/>
        </w:rPr>
        <w:t xml:space="preserve"> </w:t>
      </w:r>
      <w:r w:rsidR="005744F6" w:rsidRPr="00835FBB">
        <w:rPr>
          <w:rFonts w:ascii="Arial" w:hAnsi="Arial" w:cs="Arial"/>
          <w:b/>
          <w:sz w:val="22"/>
          <w:szCs w:val="22"/>
          <w:lang w:val="es-ES"/>
        </w:rPr>
        <w:t>CONFIANZA</w:t>
      </w:r>
      <w:r w:rsidR="002D7AEF" w:rsidRPr="00835FBB">
        <w:rPr>
          <w:rFonts w:ascii="Arial" w:hAnsi="Arial" w:cs="Arial"/>
          <w:sz w:val="22"/>
          <w:szCs w:val="22"/>
          <w:lang w:val="es-ES"/>
        </w:rPr>
        <w:t xml:space="preserve"> </w:t>
      </w:r>
      <w:r w:rsidR="001C404E" w:rsidRPr="00835FBB">
        <w:rPr>
          <w:rFonts w:ascii="Arial" w:hAnsi="Arial" w:cs="Arial"/>
          <w:sz w:val="22"/>
          <w:szCs w:val="22"/>
          <w:lang w:val="es-ES"/>
        </w:rPr>
        <w:t xml:space="preserve">calidad que acredita </w:t>
      </w:r>
      <w:r w:rsidR="002D7AEF" w:rsidRPr="00835FBB">
        <w:rPr>
          <w:rFonts w:ascii="Arial" w:hAnsi="Arial" w:cs="Arial"/>
          <w:sz w:val="22"/>
          <w:szCs w:val="22"/>
          <w:lang w:val="es-ES"/>
        </w:rPr>
        <w:t xml:space="preserve"> con el </w:t>
      </w:r>
      <w:r w:rsidR="00CC2CDB" w:rsidRPr="00835FBB">
        <w:rPr>
          <w:rFonts w:ascii="Arial" w:hAnsi="Arial" w:cs="Arial"/>
          <w:sz w:val="22"/>
          <w:szCs w:val="22"/>
          <w:lang w:val="es-ES"/>
        </w:rPr>
        <w:t>a</w:t>
      </w:r>
      <w:r w:rsidR="002D7AEF" w:rsidRPr="00835FBB">
        <w:rPr>
          <w:rFonts w:ascii="Arial" w:hAnsi="Arial" w:cs="Arial"/>
          <w:sz w:val="22"/>
          <w:szCs w:val="22"/>
          <w:lang w:val="es-ES"/>
        </w:rPr>
        <w:t xml:space="preserve">cta </w:t>
      </w:r>
      <w:r w:rsidR="00CC2CDB" w:rsidRPr="00835FBB">
        <w:rPr>
          <w:rFonts w:ascii="Arial" w:hAnsi="Arial" w:cs="Arial"/>
          <w:sz w:val="22"/>
          <w:szCs w:val="22"/>
          <w:lang w:val="es-ES"/>
        </w:rPr>
        <w:t>n</w:t>
      </w:r>
      <w:r w:rsidR="002D7AEF" w:rsidRPr="00835FBB">
        <w:rPr>
          <w:rFonts w:ascii="Arial" w:hAnsi="Arial" w:cs="Arial"/>
          <w:sz w:val="22"/>
          <w:szCs w:val="22"/>
          <w:lang w:val="es-ES"/>
        </w:rPr>
        <w:t>otarial que contiene su nombramiento como ______________________, de fecha ___________________, autorizada por el notario ________________________, que se encuentra debidamente registrado en el Registro Mercantil General de la Repúbl</w:t>
      </w:r>
      <w:r w:rsidR="008B3F3C" w:rsidRPr="00835FBB">
        <w:rPr>
          <w:rFonts w:ascii="Arial" w:hAnsi="Arial" w:cs="Arial"/>
          <w:sz w:val="22"/>
          <w:szCs w:val="22"/>
          <w:lang w:val="es-ES"/>
        </w:rPr>
        <w:t xml:space="preserve">ica bajo el número ________ (_____) </w:t>
      </w:r>
      <w:r w:rsidR="002D7AEF" w:rsidRPr="00835FBB">
        <w:rPr>
          <w:rFonts w:ascii="Arial" w:hAnsi="Arial" w:cs="Arial"/>
          <w:sz w:val="22"/>
          <w:szCs w:val="22"/>
          <w:lang w:val="es-ES"/>
        </w:rPr>
        <w:t>, folio _________</w:t>
      </w:r>
      <w:r w:rsidR="008B3F3C" w:rsidRPr="00835FBB">
        <w:rPr>
          <w:rFonts w:ascii="Arial" w:hAnsi="Arial" w:cs="Arial"/>
          <w:sz w:val="22"/>
          <w:szCs w:val="22"/>
          <w:lang w:val="es-ES"/>
        </w:rPr>
        <w:t xml:space="preserve"> (_____)</w:t>
      </w:r>
      <w:r w:rsidR="002D7AEF" w:rsidRPr="00835FBB">
        <w:rPr>
          <w:rFonts w:ascii="Arial" w:hAnsi="Arial" w:cs="Arial"/>
          <w:sz w:val="22"/>
          <w:szCs w:val="22"/>
          <w:lang w:val="es-ES"/>
        </w:rPr>
        <w:t>, libro ___</w:t>
      </w:r>
      <w:r w:rsidR="008B3F3C" w:rsidRPr="00835FBB">
        <w:rPr>
          <w:rFonts w:ascii="Arial" w:hAnsi="Arial" w:cs="Arial"/>
          <w:sz w:val="22"/>
          <w:szCs w:val="22"/>
          <w:lang w:val="es-ES"/>
        </w:rPr>
        <w:t>_______ (_____)</w:t>
      </w:r>
      <w:r w:rsidR="002D7AEF" w:rsidRPr="00835FBB">
        <w:rPr>
          <w:rFonts w:ascii="Arial" w:hAnsi="Arial" w:cs="Arial"/>
          <w:sz w:val="22"/>
          <w:szCs w:val="22"/>
          <w:lang w:val="es-ES"/>
        </w:rPr>
        <w:t xml:space="preserve"> de Auxiliares de Comercio.</w:t>
      </w:r>
      <w:r w:rsidR="0089277F" w:rsidRPr="00835FBB">
        <w:rPr>
          <w:rFonts w:ascii="Arial" w:hAnsi="Arial" w:cs="Arial"/>
          <w:sz w:val="22"/>
          <w:szCs w:val="22"/>
          <w:lang w:val="es-ES"/>
        </w:rPr>
        <w:t xml:space="preserve"> </w:t>
      </w:r>
      <w:r w:rsidR="00271DF8" w:rsidRPr="00835FBB">
        <w:rPr>
          <w:rFonts w:ascii="Arial" w:hAnsi="Arial" w:cs="Arial"/>
          <w:b/>
          <w:sz w:val="22"/>
          <w:szCs w:val="22"/>
          <w:lang w:val="es-ES"/>
        </w:rPr>
        <w:t>DOY FE: a)</w:t>
      </w:r>
      <w:r w:rsidR="002D7AEF" w:rsidRPr="00835FBB">
        <w:rPr>
          <w:rFonts w:ascii="Arial" w:hAnsi="Arial" w:cs="Arial"/>
          <w:sz w:val="22"/>
          <w:szCs w:val="22"/>
          <w:lang w:val="es-ES"/>
        </w:rPr>
        <w:t xml:space="preserve"> De que tuve a la vista el </w:t>
      </w:r>
      <w:r w:rsidR="00ED6495" w:rsidRPr="00835FBB">
        <w:rPr>
          <w:rFonts w:ascii="Arial" w:hAnsi="Arial" w:cs="Arial"/>
          <w:sz w:val="22"/>
          <w:szCs w:val="22"/>
          <w:lang w:val="es-ES"/>
        </w:rPr>
        <w:t>D</w:t>
      </w:r>
      <w:r w:rsidR="002D7AEF" w:rsidRPr="00835FBB">
        <w:rPr>
          <w:rFonts w:ascii="Arial" w:hAnsi="Arial" w:cs="Arial"/>
          <w:sz w:val="22"/>
          <w:szCs w:val="22"/>
          <w:lang w:val="es-ES"/>
        </w:rPr>
        <w:t xml:space="preserve">ocumento </w:t>
      </w:r>
      <w:r w:rsidR="00ED6495" w:rsidRPr="00835FBB">
        <w:rPr>
          <w:rFonts w:ascii="Arial" w:hAnsi="Arial" w:cs="Arial"/>
          <w:sz w:val="22"/>
          <w:szCs w:val="22"/>
          <w:lang w:val="es-ES"/>
        </w:rPr>
        <w:t>P</w:t>
      </w:r>
      <w:r w:rsidR="002D7AEF" w:rsidRPr="00835FBB">
        <w:rPr>
          <w:rFonts w:ascii="Arial" w:hAnsi="Arial" w:cs="Arial"/>
          <w:sz w:val="22"/>
          <w:szCs w:val="22"/>
          <w:lang w:val="es-ES"/>
        </w:rPr>
        <w:t xml:space="preserve">ersonal de </w:t>
      </w:r>
      <w:r w:rsidR="00ED6495" w:rsidRPr="00835FBB">
        <w:rPr>
          <w:rFonts w:ascii="Arial" w:hAnsi="Arial" w:cs="Arial"/>
          <w:sz w:val="22"/>
          <w:szCs w:val="22"/>
          <w:lang w:val="es-ES"/>
        </w:rPr>
        <w:t>I</w:t>
      </w:r>
      <w:r w:rsidR="002D7AEF" w:rsidRPr="00835FBB">
        <w:rPr>
          <w:rFonts w:ascii="Arial" w:hAnsi="Arial" w:cs="Arial"/>
          <w:sz w:val="22"/>
          <w:szCs w:val="22"/>
          <w:lang w:val="es-ES"/>
        </w:rPr>
        <w:t>dentificación relacionado</w:t>
      </w:r>
      <w:r w:rsidR="00271DF8" w:rsidRPr="00835FBB">
        <w:rPr>
          <w:rFonts w:ascii="Arial" w:hAnsi="Arial" w:cs="Arial"/>
          <w:sz w:val="22"/>
          <w:szCs w:val="22"/>
          <w:lang w:val="es-ES"/>
        </w:rPr>
        <w:t xml:space="preserve">; </w:t>
      </w:r>
      <w:r w:rsidR="00271DF8" w:rsidRPr="00835FBB">
        <w:rPr>
          <w:rFonts w:ascii="Arial" w:hAnsi="Arial" w:cs="Arial"/>
          <w:b/>
          <w:sz w:val="22"/>
          <w:szCs w:val="22"/>
          <w:lang w:val="es-ES"/>
        </w:rPr>
        <w:t xml:space="preserve">b) </w:t>
      </w:r>
      <w:r w:rsidR="006D0E1C" w:rsidRPr="00835FBB">
        <w:rPr>
          <w:rFonts w:ascii="Arial" w:hAnsi="Arial" w:cs="Arial"/>
          <w:sz w:val="22"/>
          <w:szCs w:val="22"/>
          <w:lang w:val="es-ES"/>
        </w:rPr>
        <w:t>que</w:t>
      </w:r>
      <w:r w:rsidR="009D1E38" w:rsidRPr="00835FBB">
        <w:rPr>
          <w:rFonts w:ascii="Arial" w:hAnsi="Arial" w:cs="Arial"/>
          <w:sz w:val="22"/>
          <w:szCs w:val="22"/>
          <w:lang w:val="es-ES"/>
        </w:rPr>
        <w:t xml:space="preserve"> </w:t>
      </w:r>
      <w:r w:rsidR="002D7AEF" w:rsidRPr="00835FBB">
        <w:rPr>
          <w:rFonts w:ascii="Arial" w:hAnsi="Arial" w:cs="Arial"/>
          <w:sz w:val="22"/>
          <w:szCs w:val="22"/>
          <w:lang w:val="es-ES"/>
        </w:rPr>
        <w:t>el compareciente</w:t>
      </w:r>
      <w:r w:rsidR="006D0E1C" w:rsidRPr="00835FBB">
        <w:rPr>
          <w:rFonts w:ascii="Arial" w:hAnsi="Arial" w:cs="Arial"/>
          <w:sz w:val="22"/>
          <w:szCs w:val="22"/>
          <w:lang w:val="es-ES"/>
        </w:rPr>
        <w:t xml:space="preserve"> </w:t>
      </w:r>
      <w:r w:rsidR="00271DF8" w:rsidRPr="00835FBB">
        <w:rPr>
          <w:rFonts w:ascii="Arial" w:hAnsi="Arial" w:cs="Arial"/>
          <w:sz w:val="22"/>
          <w:szCs w:val="22"/>
          <w:lang w:val="es-ES"/>
        </w:rPr>
        <w:t xml:space="preserve">me </w:t>
      </w:r>
      <w:r w:rsidR="002D7AEF" w:rsidRPr="00835FBB">
        <w:rPr>
          <w:rFonts w:ascii="Arial" w:hAnsi="Arial" w:cs="Arial"/>
          <w:sz w:val="22"/>
          <w:szCs w:val="22"/>
          <w:lang w:val="es-ES"/>
        </w:rPr>
        <w:t>asegura</w:t>
      </w:r>
      <w:r w:rsidR="006D0E1C" w:rsidRPr="00835FBB">
        <w:rPr>
          <w:rFonts w:ascii="Arial" w:hAnsi="Arial" w:cs="Arial"/>
          <w:sz w:val="22"/>
          <w:szCs w:val="22"/>
          <w:lang w:val="es-ES"/>
        </w:rPr>
        <w:t xml:space="preserve"> </w:t>
      </w:r>
      <w:r w:rsidR="009D1E38" w:rsidRPr="00835FBB">
        <w:rPr>
          <w:rFonts w:ascii="Arial" w:hAnsi="Arial" w:cs="Arial"/>
          <w:sz w:val="22"/>
          <w:szCs w:val="22"/>
          <w:lang w:val="es-ES"/>
        </w:rPr>
        <w:t xml:space="preserve">ser de los datos de identificación personal indicados </w:t>
      </w:r>
      <w:r w:rsidR="00FB4EC4" w:rsidRPr="00835FBB">
        <w:rPr>
          <w:rFonts w:ascii="Arial" w:hAnsi="Arial" w:cs="Arial"/>
          <w:sz w:val="22"/>
          <w:szCs w:val="22"/>
          <w:lang w:val="es-ES"/>
        </w:rPr>
        <w:t xml:space="preserve">y </w:t>
      </w:r>
      <w:r w:rsidR="009D1E38" w:rsidRPr="00835FBB">
        <w:rPr>
          <w:rFonts w:ascii="Arial" w:hAnsi="Arial" w:cs="Arial"/>
          <w:sz w:val="22"/>
          <w:szCs w:val="22"/>
          <w:lang w:val="es-ES"/>
        </w:rPr>
        <w:t>hallarse en el libre ejercicio de sus derechos civiles</w:t>
      </w:r>
      <w:r w:rsidR="00271DF8" w:rsidRPr="00835FBB">
        <w:rPr>
          <w:rFonts w:ascii="Arial" w:hAnsi="Arial" w:cs="Arial"/>
          <w:sz w:val="22"/>
          <w:szCs w:val="22"/>
          <w:lang w:val="es-ES"/>
        </w:rPr>
        <w:t xml:space="preserve">; y, </w:t>
      </w:r>
      <w:r w:rsidR="00271DF8" w:rsidRPr="00835FBB">
        <w:rPr>
          <w:rFonts w:ascii="Arial" w:hAnsi="Arial" w:cs="Arial"/>
          <w:b/>
          <w:sz w:val="22"/>
          <w:szCs w:val="22"/>
          <w:lang w:val="es-ES"/>
        </w:rPr>
        <w:t>c)</w:t>
      </w:r>
      <w:r w:rsidR="00271DF8" w:rsidRPr="00835FBB">
        <w:rPr>
          <w:rFonts w:ascii="Arial" w:hAnsi="Arial" w:cs="Arial"/>
          <w:sz w:val="22"/>
          <w:szCs w:val="22"/>
          <w:lang w:val="es-ES"/>
        </w:rPr>
        <w:t xml:space="preserve"> </w:t>
      </w:r>
      <w:r w:rsidR="0053037E" w:rsidRPr="00835FBB">
        <w:rPr>
          <w:rFonts w:ascii="Arial" w:hAnsi="Arial" w:cs="Arial"/>
          <w:sz w:val="22"/>
          <w:szCs w:val="22"/>
          <w:lang w:val="es-ES"/>
        </w:rPr>
        <w:t xml:space="preserve"> </w:t>
      </w:r>
      <w:r w:rsidR="00271DF8" w:rsidRPr="00835FBB">
        <w:rPr>
          <w:rFonts w:ascii="Arial" w:hAnsi="Arial" w:cs="Arial"/>
          <w:sz w:val="22"/>
          <w:szCs w:val="22"/>
          <w:lang w:val="es-ES"/>
        </w:rPr>
        <w:t xml:space="preserve">Que </w:t>
      </w:r>
      <w:r w:rsidR="002D7AEF" w:rsidRPr="00835FBB">
        <w:rPr>
          <w:rFonts w:ascii="Arial" w:hAnsi="Arial" w:cs="Arial"/>
          <w:sz w:val="22"/>
          <w:szCs w:val="22"/>
          <w:lang w:val="es-ES"/>
        </w:rPr>
        <w:t>la representación que se ejercita es suficiente de conformidad con la ley y a mi juicio para la realización del presente acto</w:t>
      </w:r>
      <w:r w:rsidR="0053037E" w:rsidRPr="00835FBB">
        <w:rPr>
          <w:rFonts w:ascii="Arial" w:hAnsi="Arial" w:cs="Arial"/>
          <w:sz w:val="22"/>
          <w:szCs w:val="22"/>
          <w:lang w:val="es-ES"/>
        </w:rPr>
        <w:t>, y que por</w:t>
      </w:r>
      <w:r w:rsidR="002D7AEF" w:rsidRPr="00835FBB">
        <w:rPr>
          <w:rFonts w:ascii="Arial" w:hAnsi="Arial" w:cs="Arial"/>
          <w:sz w:val="22"/>
          <w:szCs w:val="22"/>
          <w:lang w:val="es-ES"/>
        </w:rPr>
        <w:t xml:space="preserve"> el presente instrumento otorga</w:t>
      </w:r>
      <w:r w:rsidR="009D1E38" w:rsidRPr="00835FBB">
        <w:rPr>
          <w:rFonts w:ascii="Arial" w:hAnsi="Arial" w:cs="Arial"/>
          <w:sz w:val="22"/>
          <w:szCs w:val="22"/>
          <w:lang w:val="es-ES"/>
        </w:rPr>
        <w:t xml:space="preserve"> </w:t>
      </w:r>
      <w:r w:rsidR="009D1E38" w:rsidRPr="00835FBB">
        <w:rPr>
          <w:rFonts w:ascii="Arial" w:hAnsi="Arial" w:cs="Arial"/>
          <w:b/>
          <w:bCs/>
          <w:sz w:val="22"/>
          <w:szCs w:val="22"/>
          <w:lang w:val="es-ES"/>
        </w:rPr>
        <w:t xml:space="preserve">CONTRATO DE </w:t>
      </w:r>
      <w:r w:rsidRPr="00835FBB">
        <w:rPr>
          <w:rFonts w:ascii="Arial" w:hAnsi="Arial" w:cs="Arial"/>
          <w:b/>
          <w:bCs/>
          <w:sz w:val="22"/>
          <w:szCs w:val="22"/>
          <w:lang w:val="es-ES"/>
        </w:rPr>
        <w:t>MODIFICACIÓ</w:t>
      </w:r>
      <w:r w:rsidR="00955065" w:rsidRPr="00835FBB">
        <w:rPr>
          <w:rFonts w:ascii="Arial" w:hAnsi="Arial" w:cs="Arial"/>
          <w:b/>
          <w:bCs/>
          <w:sz w:val="22"/>
          <w:szCs w:val="22"/>
          <w:lang w:val="es-ES"/>
        </w:rPr>
        <w:t>N DE ESCRITURA DE CONSTITUCIÓ</w:t>
      </w:r>
      <w:r w:rsidR="00271DF8" w:rsidRPr="00835FBB">
        <w:rPr>
          <w:rFonts w:ascii="Arial" w:hAnsi="Arial" w:cs="Arial"/>
          <w:b/>
          <w:bCs/>
          <w:sz w:val="22"/>
          <w:szCs w:val="22"/>
          <w:lang w:val="es-ES"/>
        </w:rPr>
        <w:t xml:space="preserve">N DE </w:t>
      </w:r>
      <w:r w:rsidR="00287977" w:rsidRPr="00835FBB">
        <w:rPr>
          <w:rFonts w:ascii="Arial" w:hAnsi="Arial" w:cs="Arial"/>
          <w:b/>
          <w:bCs/>
          <w:sz w:val="22"/>
          <w:szCs w:val="22"/>
          <w:lang w:val="es-ES"/>
        </w:rPr>
        <w:t xml:space="preserve">SOCIEDAD </w:t>
      </w:r>
      <w:r w:rsidRPr="00835FBB">
        <w:rPr>
          <w:rFonts w:ascii="Arial" w:hAnsi="Arial" w:cs="Arial"/>
          <w:b/>
          <w:bCs/>
          <w:sz w:val="22"/>
          <w:szCs w:val="22"/>
          <w:lang w:val="es-ES"/>
        </w:rPr>
        <w:t>ANÓ</w:t>
      </w:r>
      <w:r w:rsidR="006D0E1C" w:rsidRPr="00835FBB">
        <w:rPr>
          <w:rFonts w:ascii="Arial" w:hAnsi="Arial" w:cs="Arial"/>
          <w:b/>
          <w:bCs/>
          <w:sz w:val="22"/>
          <w:szCs w:val="22"/>
          <w:lang w:val="es-ES"/>
        </w:rPr>
        <w:t>NIMA</w:t>
      </w:r>
      <w:r w:rsidR="009D1E38" w:rsidRPr="00835FBB">
        <w:rPr>
          <w:rFonts w:ascii="Arial" w:hAnsi="Arial" w:cs="Arial"/>
          <w:b/>
          <w:bCs/>
          <w:sz w:val="22"/>
          <w:szCs w:val="22"/>
          <w:lang w:val="es-ES"/>
        </w:rPr>
        <w:t xml:space="preserve"> </w:t>
      </w:r>
      <w:r w:rsidR="009D1E38" w:rsidRPr="00835FBB">
        <w:rPr>
          <w:rFonts w:ascii="Arial" w:hAnsi="Arial" w:cs="Arial"/>
          <w:sz w:val="22"/>
          <w:szCs w:val="22"/>
          <w:lang w:val="es-ES"/>
        </w:rPr>
        <w:t xml:space="preserve">contenido en las siguientes cláusulas: </w:t>
      </w:r>
      <w:r w:rsidR="009D1E38" w:rsidRPr="00835FBB">
        <w:rPr>
          <w:rFonts w:ascii="Arial" w:hAnsi="Arial" w:cs="Arial"/>
          <w:b/>
          <w:bCs/>
          <w:sz w:val="22"/>
          <w:szCs w:val="22"/>
          <w:lang w:val="es-ES"/>
        </w:rPr>
        <w:t>PRIMERA:</w:t>
      </w:r>
      <w:r w:rsidR="00271DF8" w:rsidRPr="00835FBB">
        <w:rPr>
          <w:rFonts w:ascii="Arial" w:hAnsi="Arial" w:cs="Arial"/>
          <w:b/>
          <w:bCs/>
          <w:sz w:val="22"/>
          <w:szCs w:val="22"/>
          <w:lang w:val="es-ES"/>
        </w:rPr>
        <w:t xml:space="preserve"> ANTECEDENTES: </w:t>
      </w:r>
      <w:r w:rsidR="001C404E" w:rsidRPr="00835FBB">
        <w:rPr>
          <w:rFonts w:ascii="Arial" w:hAnsi="Arial" w:cs="Arial"/>
          <w:bCs/>
          <w:sz w:val="22"/>
          <w:szCs w:val="22"/>
          <w:lang w:val="es-ES"/>
        </w:rPr>
        <w:t>Manifiesta el</w:t>
      </w:r>
      <w:r w:rsidR="00287BC5" w:rsidRPr="00835FBB">
        <w:rPr>
          <w:rFonts w:ascii="Arial" w:hAnsi="Arial" w:cs="Arial"/>
          <w:bCs/>
          <w:sz w:val="22"/>
          <w:szCs w:val="22"/>
          <w:lang w:val="es-ES"/>
        </w:rPr>
        <w:t xml:space="preserve"> </w:t>
      </w:r>
      <w:r w:rsidR="00287BC5" w:rsidRPr="00835FBB">
        <w:rPr>
          <w:rFonts w:ascii="Arial" w:hAnsi="Arial" w:cs="Arial"/>
          <w:bCs/>
          <w:sz w:val="22"/>
          <w:szCs w:val="22"/>
          <w:lang w:val="es-ES"/>
        </w:rPr>
        <w:t>otorgante</w:t>
      </w:r>
      <w:r w:rsidR="00287BC5" w:rsidRPr="00835FBB">
        <w:rPr>
          <w:rFonts w:ascii="Arial" w:hAnsi="Arial" w:cs="Arial"/>
          <w:bCs/>
          <w:sz w:val="22"/>
          <w:szCs w:val="22"/>
          <w:lang w:val="es-ES"/>
        </w:rPr>
        <w:t xml:space="preserve">: </w:t>
      </w:r>
      <w:r w:rsidR="00287BC5" w:rsidRPr="00835FBB">
        <w:rPr>
          <w:rFonts w:ascii="Arial" w:hAnsi="Arial" w:cs="Arial"/>
          <w:b/>
          <w:bCs/>
          <w:sz w:val="22"/>
          <w:szCs w:val="22"/>
          <w:lang w:val="es-ES"/>
        </w:rPr>
        <w:t>a)</w:t>
      </w:r>
      <w:r w:rsidR="00287BC5" w:rsidRPr="00835FBB">
        <w:rPr>
          <w:rFonts w:ascii="Arial" w:hAnsi="Arial" w:cs="Arial"/>
          <w:bCs/>
          <w:sz w:val="22"/>
          <w:szCs w:val="22"/>
          <w:lang w:val="es-ES"/>
        </w:rPr>
        <w:t xml:space="preserve"> que mediante escritura pública número ------ () autorizada en esta ciudad por el </w:t>
      </w:r>
      <w:r w:rsidR="00CC2CDB" w:rsidRPr="00835FBB">
        <w:rPr>
          <w:rFonts w:ascii="Arial" w:hAnsi="Arial" w:cs="Arial"/>
          <w:bCs/>
          <w:sz w:val="22"/>
          <w:szCs w:val="22"/>
          <w:lang w:val="es-ES"/>
        </w:rPr>
        <w:t>N</w:t>
      </w:r>
      <w:r w:rsidR="00287BC5" w:rsidRPr="00835FBB">
        <w:rPr>
          <w:rFonts w:ascii="Arial" w:hAnsi="Arial" w:cs="Arial"/>
          <w:bCs/>
          <w:sz w:val="22"/>
          <w:szCs w:val="22"/>
          <w:lang w:val="es-ES"/>
        </w:rPr>
        <w:t xml:space="preserve">otario ---------, con fecha ---- de ----- del dos mil ------, se constituyó </w:t>
      </w:r>
      <w:r w:rsidR="00287BC5" w:rsidRPr="00835FBB">
        <w:rPr>
          <w:rFonts w:ascii="Arial" w:hAnsi="Arial" w:cs="Arial"/>
          <w:sz w:val="22"/>
          <w:szCs w:val="22"/>
          <w:lang w:val="es-ES"/>
        </w:rPr>
        <w:t xml:space="preserve">la SOCIEDAD MERCANTIL, denominada </w:t>
      </w:r>
      <w:r w:rsidR="00943DBD" w:rsidRPr="00835FBB">
        <w:rPr>
          <w:rFonts w:ascii="Arial" w:hAnsi="Arial" w:cs="Arial"/>
          <w:sz w:val="22"/>
          <w:szCs w:val="22"/>
          <w:lang w:val="es-ES"/>
        </w:rPr>
        <w:t>LA CONFIANZA</w:t>
      </w:r>
      <w:r w:rsidR="00287BC5" w:rsidRPr="00835FBB">
        <w:rPr>
          <w:rFonts w:ascii="Arial" w:hAnsi="Arial" w:cs="Arial"/>
          <w:sz w:val="22"/>
          <w:szCs w:val="22"/>
          <w:lang w:val="es-ES"/>
        </w:rPr>
        <w:t xml:space="preserve">, </w:t>
      </w:r>
      <w:r w:rsidR="00287BC5" w:rsidRPr="00835FBB">
        <w:rPr>
          <w:rFonts w:ascii="Arial" w:hAnsi="Arial" w:cs="Arial"/>
          <w:sz w:val="22"/>
          <w:szCs w:val="22"/>
          <w:lang w:val="es-ES"/>
        </w:rPr>
        <w:lastRenderedPageBreak/>
        <w:t xml:space="preserve">SOCIEDAD ANÓNIMA, la que podrá abreviarse </w:t>
      </w:r>
      <w:r w:rsidR="00943DBD" w:rsidRPr="00835FBB">
        <w:rPr>
          <w:rFonts w:ascii="Arial" w:hAnsi="Arial" w:cs="Arial"/>
          <w:b/>
          <w:bCs/>
          <w:sz w:val="22"/>
          <w:szCs w:val="22"/>
          <w:lang w:val="es-ES"/>
        </w:rPr>
        <w:t>LA CONFIANZA, S.A.</w:t>
      </w:r>
      <w:r w:rsidR="00943DBD" w:rsidRPr="00835FBB">
        <w:rPr>
          <w:rFonts w:ascii="Arial" w:hAnsi="Arial" w:cs="Arial"/>
          <w:sz w:val="22"/>
          <w:szCs w:val="22"/>
          <w:lang w:val="es-ES"/>
        </w:rPr>
        <w:t xml:space="preserve">, de nombre comercial </w:t>
      </w:r>
      <w:r w:rsidR="00943DBD" w:rsidRPr="00835FBB">
        <w:rPr>
          <w:rFonts w:ascii="Arial" w:hAnsi="Arial" w:cs="Arial"/>
          <w:b/>
          <w:sz w:val="22"/>
          <w:szCs w:val="22"/>
          <w:lang w:val="es-ES"/>
        </w:rPr>
        <w:t>LA</w:t>
      </w:r>
      <w:r w:rsidR="00943DBD" w:rsidRPr="00835FBB">
        <w:rPr>
          <w:rFonts w:ascii="Arial" w:hAnsi="Arial" w:cs="Arial"/>
          <w:sz w:val="22"/>
          <w:szCs w:val="22"/>
          <w:lang w:val="es-ES"/>
        </w:rPr>
        <w:t xml:space="preserve"> </w:t>
      </w:r>
      <w:r w:rsidR="00943DBD" w:rsidRPr="00835FBB">
        <w:rPr>
          <w:rFonts w:ascii="Arial" w:hAnsi="Arial" w:cs="Arial"/>
          <w:b/>
          <w:sz w:val="22"/>
          <w:szCs w:val="22"/>
          <w:lang w:val="es-ES"/>
        </w:rPr>
        <w:t>CONFIANZA</w:t>
      </w:r>
      <w:r w:rsidR="00287BC5" w:rsidRPr="00835FBB">
        <w:rPr>
          <w:rFonts w:ascii="Arial" w:hAnsi="Arial" w:cs="Arial"/>
          <w:sz w:val="22"/>
          <w:szCs w:val="22"/>
          <w:lang w:val="es-ES"/>
        </w:rPr>
        <w:t xml:space="preserve">, la cual </w:t>
      </w:r>
      <w:r w:rsidR="00FB4EC4" w:rsidRPr="00835FBB">
        <w:rPr>
          <w:rFonts w:ascii="Arial" w:hAnsi="Arial" w:cs="Arial"/>
          <w:sz w:val="22"/>
          <w:szCs w:val="22"/>
          <w:lang w:val="es-ES"/>
        </w:rPr>
        <w:t xml:space="preserve">se encuentra </w:t>
      </w:r>
      <w:r w:rsidR="00287BC5" w:rsidRPr="00835FBB">
        <w:rPr>
          <w:rFonts w:ascii="Arial" w:hAnsi="Arial" w:cs="Arial"/>
          <w:sz w:val="22"/>
          <w:szCs w:val="22"/>
          <w:lang w:val="es-ES"/>
        </w:rPr>
        <w:t>inscrita en el Registro Mercantil General de la República bajo el número --------- () folio ------------- () del libro --------- () de Sociedades Mercantiles</w:t>
      </w:r>
      <w:r w:rsidR="008F0920" w:rsidRPr="00835FBB">
        <w:rPr>
          <w:rFonts w:ascii="Arial" w:hAnsi="Arial" w:cs="Arial"/>
          <w:sz w:val="22"/>
          <w:szCs w:val="22"/>
          <w:lang w:val="es-ES"/>
        </w:rPr>
        <w:t>, con número de expediente ________(____)</w:t>
      </w:r>
      <w:r w:rsidR="00287BC5" w:rsidRPr="00835FBB">
        <w:rPr>
          <w:rFonts w:ascii="Arial" w:hAnsi="Arial" w:cs="Arial"/>
          <w:sz w:val="22"/>
          <w:szCs w:val="22"/>
          <w:lang w:val="es-ES"/>
        </w:rPr>
        <w:t xml:space="preserve">; </w:t>
      </w:r>
      <w:r w:rsidR="00287BC5" w:rsidRPr="00835FBB">
        <w:rPr>
          <w:rFonts w:ascii="Arial" w:hAnsi="Arial" w:cs="Arial"/>
          <w:b/>
          <w:sz w:val="22"/>
          <w:szCs w:val="22"/>
          <w:lang w:val="es-ES"/>
        </w:rPr>
        <w:t>b)</w:t>
      </w:r>
      <w:r w:rsidR="00287BC5" w:rsidRPr="00835FBB">
        <w:rPr>
          <w:rFonts w:ascii="Arial" w:hAnsi="Arial" w:cs="Arial"/>
          <w:sz w:val="22"/>
          <w:szCs w:val="22"/>
          <w:lang w:val="es-ES"/>
        </w:rPr>
        <w:t xml:space="preserve"> </w:t>
      </w:r>
      <w:r w:rsidR="00287BC5" w:rsidRPr="00835FBB">
        <w:rPr>
          <w:rFonts w:ascii="Arial" w:hAnsi="Arial" w:cs="Arial"/>
          <w:sz w:val="22"/>
          <w:szCs w:val="22"/>
        </w:rPr>
        <w:t xml:space="preserve">que en cumplimiento con lo acordado por la Asamblea General Extraordinaria de la entidad </w:t>
      </w:r>
      <w:r w:rsidR="00943DBD" w:rsidRPr="00835FBB">
        <w:rPr>
          <w:rFonts w:ascii="Arial" w:hAnsi="Arial" w:cs="Arial"/>
          <w:sz w:val="22"/>
          <w:szCs w:val="22"/>
        </w:rPr>
        <w:t>LA CONFIANZA</w:t>
      </w:r>
      <w:r w:rsidR="00287BC5" w:rsidRPr="00835FBB">
        <w:rPr>
          <w:rFonts w:ascii="Arial" w:hAnsi="Arial" w:cs="Arial"/>
          <w:sz w:val="22"/>
          <w:szCs w:val="22"/>
        </w:rPr>
        <w:t xml:space="preserve">, SOCIEDAD ANÓNIMA, celebrada el ------ de ------- del presente año, </w:t>
      </w:r>
      <w:r w:rsidR="004C6D96" w:rsidRPr="00835FBB">
        <w:rPr>
          <w:rFonts w:ascii="Arial" w:hAnsi="Arial" w:cs="Arial"/>
          <w:sz w:val="22"/>
          <w:szCs w:val="22"/>
        </w:rPr>
        <w:t xml:space="preserve">la que consta en </w:t>
      </w:r>
      <w:r w:rsidR="00FB4EC4" w:rsidRPr="00835FBB">
        <w:rPr>
          <w:rFonts w:ascii="Arial" w:hAnsi="Arial" w:cs="Arial"/>
          <w:sz w:val="22"/>
          <w:szCs w:val="22"/>
        </w:rPr>
        <w:t xml:space="preserve">el </w:t>
      </w:r>
      <w:r w:rsidR="004C6D96" w:rsidRPr="00835FBB">
        <w:rPr>
          <w:rFonts w:ascii="Arial" w:hAnsi="Arial" w:cs="Arial"/>
          <w:sz w:val="22"/>
          <w:szCs w:val="22"/>
        </w:rPr>
        <w:t>acta</w:t>
      </w:r>
      <w:r w:rsidR="008F0920" w:rsidRPr="00835FBB">
        <w:rPr>
          <w:rFonts w:ascii="Arial" w:hAnsi="Arial" w:cs="Arial"/>
          <w:sz w:val="22"/>
          <w:szCs w:val="22"/>
        </w:rPr>
        <w:t xml:space="preserve"> (notarial o en libro identificar) número</w:t>
      </w:r>
      <w:r w:rsidR="00FB4EC4" w:rsidRPr="00835FBB">
        <w:rPr>
          <w:rFonts w:ascii="Arial" w:hAnsi="Arial" w:cs="Arial"/>
          <w:sz w:val="22"/>
          <w:szCs w:val="22"/>
        </w:rPr>
        <w:t xml:space="preserve"> ------------</w:t>
      </w:r>
      <w:r w:rsidR="004C6D96" w:rsidRPr="00835FBB">
        <w:rPr>
          <w:rFonts w:ascii="Arial" w:hAnsi="Arial" w:cs="Arial"/>
          <w:sz w:val="22"/>
          <w:szCs w:val="22"/>
        </w:rPr>
        <w:t xml:space="preserve">, </w:t>
      </w:r>
      <w:r w:rsidR="00D31C0A" w:rsidRPr="00835FBB">
        <w:rPr>
          <w:rFonts w:ascii="Arial" w:hAnsi="Arial" w:cs="Arial"/>
          <w:sz w:val="22"/>
          <w:szCs w:val="22"/>
        </w:rPr>
        <w:t>la cual quedó</w:t>
      </w:r>
      <w:r w:rsidR="00287BC5" w:rsidRPr="00835FBB">
        <w:rPr>
          <w:rFonts w:ascii="Arial" w:hAnsi="Arial" w:cs="Arial"/>
          <w:sz w:val="22"/>
          <w:szCs w:val="22"/>
        </w:rPr>
        <w:t xml:space="preserve"> inscrita en el Registro Mercantil General de la República</w:t>
      </w:r>
      <w:r w:rsidR="004C6D96" w:rsidRPr="00835FBB">
        <w:rPr>
          <w:rFonts w:ascii="Arial" w:hAnsi="Arial" w:cs="Arial"/>
          <w:sz w:val="22"/>
          <w:szCs w:val="22"/>
        </w:rPr>
        <w:t xml:space="preserve"> </w:t>
      </w:r>
      <w:r w:rsidR="00287BC5" w:rsidRPr="00835FBB">
        <w:rPr>
          <w:rFonts w:ascii="Arial" w:hAnsi="Arial" w:cs="Arial"/>
          <w:sz w:val="22"/>
          <w:szCs w:val="22"/>
        </w:rPr>
        <w:t xml:space="preserve"> al número ---------- (----) folio --------------- (---) del libro ------------ (--) del Libro Electrón</w:t>
      </w:r>
      <w:r w:rsidR="002D7AEF" w:rsidRPr="00835FBB">
        <w:rPr>
          <w:rFonts w:ascii="Arial" w:hAnsi="Arial" w:cs="Arial"/>
          <w:sz w:val="22"/>
          <w:szCs w:val="22"/>
        </w:rPr>
        <w:t xml:space="preserve">ico de Especiales, </w:t>
      </w:r>
      <w:r w:rsidR="008F0920" w:rsidRPr="00835FBB">
        <w:rPr>
          <w:rFonts w:ascii="Arial" w:hAnsi="Arial" w:cs="Arial"/>
          <w:sz w:val="22"/>
          <w:szCs w:val="22"/>
        </w:rPr>
        <w:t xml:space="preserve">en la que </w:t>
      </w:r>
      <w:r w:rsidR="002D7AEF" w:rsidRPr="00835FBB">
        <w:rPr>
          <w:rFonts w:ascii="Arial" w:hAnsi="Arial" w:cs="Arial"/>
          <w:sz w:val="22"/>
          <w:szCs w:val="22"/>
        </w:rPr>
        <w:t>se encuentra facultado</w:t>
      </w:r>
      <w:r w:rsidR="00287BC5" w:rsidRPr="00835FBB">
        <w:rPr>
          <w:rFonts w:ascii="Arial" w:hAnsi="Arial" w:cs="Arial"/>
          <w:sz w:val="22"/>
          <w:szCs w:val="22"/>
        </w:rPr>
        <w:t xml:space="preserve"> para la celebración de la presente modificación</w:t>
      </w:r>
      <w:r w:rsidR="002D7AEF" w:rsidRPr="00835FBB">
        <w:rPr>
          <w:rFonts w:ascii="Arial" w:hAnsi="Arial" w:cs="Arial"/>
          <w:sz w:val="22"/>
          <w:szCs w:val="22"/>
        </w:rPr>
        <w:t xml:space="preserve"> por </w:t>
      </w:r>
      <w:r w:rsidR="008F0920" w:rsidRPr="00835FBB">
        <w:rPr>
          <w:rFonts w:ascii="Arial" w:hAnsi="Arial" w:cs="Arial"/>
          <w:sz w:val="22"/>
          <w:szCs w:val="22"/>
        </w:rPr>
        <w:t xml:space="preserve">los accionistas presentes que hayan cumplido con la mayoría calificada o </w:t>
      </w:r>
      <w:r w:rsidR="002D7AEF" w:rsidRPr="00835FBB">
        <w:rPr>
          <w:rFonts w:ascii="Arial" w:hAnsi="Arial" w:cs="Arial"/>
          <w:sz w:val="22"/>
          <w:szCs w:val="22"/>
        </w:rPr>
        <w:t>la totalidad de los</w:t>
      </w:r>
      <w:r w:rsidR="008F0920" w:rsidRPr="00835FBB">
        <w:rPr>
          <w:rFonts w:ascii="Arial" w:hAnsi="Arial" w:cs="Arial"/>
          <w:sz w:val="22"/>
          <w:szCs w:val="22"/>
        </w:rPr>
        <w:t xml:space="preserve"> mismos, representados por las acciones</w:t>
      </w:r>
      <w:r w:rsidR="002D7AEF" w:rsidRPr="00835FBB">
        <w:rPr>
          <w:rFonts w:ascii="Arial" w:hAnsi="Arial" w:cs="Arial"/>
          <w:sz w:val="22"/>
          <w:szCs w:val="22"/>
        </w:rPr>
        <w:t xml:space="preserve"> de la entidad de conformidad con la comparecencia de la misma que tengo a la vista y transcribo de la manera siguiente:  “</w:t>
      </w:r>
      <w:r w:rsidR="00720F55" w:rsidRPr="00835FBB">
        <w:rPr>
          <w:rFonts w:ascii="Arial" w:hAnsi="Arial" w:cs="Arial"/>
          <w:sz w:val="22"/>
          <w:szCs w:val="22"/>
          <w:u w:val="single"/>
        </w:rPr>
        <w:t>(</w:t>
      </w:r>
      <w:r w:rsidR="008F0920" w:rsidRPr="00835FBB">
        <w:rPr>
          <w:rFonts w:ascii="Arial" w:hAnsi="Arial" w:cs="Arial"/>
          <w:sz w:val="22"/>
          <w:szCs w:val="22"/>
          <w:u w:val="single"/>
        </w:rPr>
        <w:t>transcribir la asamblea</w:t>
      </w:r>
      <w:r w:rsidR="00720F55" w:rsidRPr="00835FBB">
        <w:rPr>
          <w:rFonts w:ascii="Arial" w:hAnsi="Arial" w:cs="Arial"/>
          <w:sz w:val="22"/>
          <w:szCs w:val="22"/>
          <w:u w:val="single"/>
        </w:rPr>
        <w:t>)</w:t>
      </w:r>
      <w:r w:rsidR="002D7AEF" w:rsidRPr="00835FBB">
        <w:rPr>
          <w:rFonts w:ascii="Arial" w:hAnsi="Arial" w:cs="Arial"/>
          <w:sz w:val="22"/>
          <w:szCs w:val="22"/>
        </w:rPr>
        <w:t>”</w:t>
      </w:r>
      <w:r w:rsidR="00287BC5" w:rsidRPr="00835FBB">
        <w:rPr>
          <w:rFonts w:ascii="Arial" w:hAnsi="Arial" w:cs="Arial"/>
          <w:sz w:val="22"/>
          <w:szCs w:val="22"/>
        </w:rPr>
        <w:t>.</w:t>
      </w:r>
      <w:r w:rsidR="009D1E38" w:rsidRPr="00835FBB">
        <w:rPr>
          <w:rFonts w:ascii="Arial" w:hAnsi="Arial" w:cs="Arial"/>
          <w:sz w:val="22"/>
          <w:szCs w:val="22"/>
          <w:lang w:val="es-ES"/>
        </w:rPr>
        <w:t xml:space="preserve"> </w:t>
      </w:r>
      <w:r w:rsidR="009D1E38" w:rsidRPr="00835FBB">
        <w:rPr>
          <w:rFonts w:ascii="Arial" w:hAnsi="Arial" w:cs="Arial"/>
          <w:b/>
          <w:bCs/>
          <w:sz w:val="22"/>
          <w:szCs w:val="22"/>
          <w:lang w:val="es-ES"/>
        </w:rPr>
        <w:t>SEGUNDA:</w:t>
      </w:r>
      <w:r w:rsidR="009C1765" w:rsidRPr="00835FBB">
        <w:rPr>
          <w:rFonts w:ascii="Arial" w:hAnsi="Arial" w:cs="Arial"/>
          <w:bCs/>
          <w:sz w:val="22"/>
          <w:szCs w:val="22"/>
          <w:lang w:val="es-ES"/>
        </w:rPr>
        <w:t xml:space="preserve"> </w:t>
      </w:r>
      <w:r w:rsidR="00FF13CF" w:rsidRPr="00835FBB">
        <w:rPr>
          <w:rFonts w:ascii="Arial" w:hAnsi="Arial" w:cs="Arial"/>
          <w:b/>
          <w:bCs/>
          <w:sz w:val="22"/>
          <w:szCs w:val="22"/>
          <w:lang w:val="es-ES"/>
        </w:rPr>
        <w:t>DE LA MODIFICACION:</w:t>
      </w:r>
      <w:r w:rsidR="00FF13CF" w:rsidRPr="00835FBB">
        <w:rPr>
          <w:rFonts w:ascii="Arial" w:hAnsi="Arial" w:cs="Arial"/>
          <w:bCs/>
          <w:sz w:val="22"/>
          <w:szCs w:val="22"/>
          <w:lang w:val="es-ES"/>
        </w:rPr>
        <w:t xml:space="preserve"> </w:t>
      </w:r>
      <w:r w:rsidR="002D7AEF" w:rsidRPr="00835FBB">
        <w:rPr>
          <w:rFonts w:ascii="Arial" w:hAnsi="Arial" w:cs="Arial"/>
          <w:sz w:val="22"/>
          <w:szCs w:val="22"/>
        </w:rPr>
        <w:t>Continúa</w:t>
      </w:r>
      <w:r w:rsidR="00FF13CF" w:rsidRPr="00835FBB">
        <w:rPr>
          <w:rFonts w:ascii="Arial" w:hAnsi="Arial" w:cs="Arial"/>
          <w:sz w:val="22"/>
          <w:szCs w:val="22"/>
        </w:rPr>
        <w:t xml:space="preserve"> manifestando </w:t>
      </w:r>
      <w:r w:rsidR="002D7AEF" w:rsidRPr="00835FBB">
        <w:rPr>
          <w:rFonts w:ascii="Arial" w:hAnsi="Arial" w:cs="Arial"/>
          <w:sz w:val="22"/>
          <w:szCs w:val="22"/>
        </w:rPr>
        <w:t>e</w:t>
      </w:r>
      <w:r w:rsidR="00FF13CF" w:rsidRPr="00835FBB">
        <w:rPr>
          <w:rFonts w:ascii="Arial" w:hAnsi="Arial" w:cs="Arial"/>
          <w:sz w:val="22"/>
          <w:szCs w:val="22"/>
        </w:rPr>
        <w:t>l otorgante que del acta identificada en la cláusula anterior</w:t>
      </w:r>
      <w:r w:rsidR="00FB4EC4" w:rsidRPr="00835FBB">
        <w:rPr>
          <w:rFonts w:ascii="Arial" w:hAnsi="Arial" w:cs="Arial"/>
          <w:sz w:val="22"/>
          <w:szCs w:val="22"/>
        </w:rPr>
        <w:t>,</w:t>
      </w:r>
      <w:r w:rsidR="00FF13CF" w:rsidRPr="00835FBB">
        <w:rPr>
          <w:rFonts w:ascii="Arial" w:hAnsi="Arial" w:cs="Arial"/>
          <w:sz w:val="22"/>
          <w:szCs w:val="22"/>
        </w:rPr>
        <w:t xml:space="preserve"> </w:t>
      </w:r>
      <w:r w:rsidR="00D31C0A" w:rsidRPr="00835FBB">
        <w:rPr>
          <w:rFonts w:ascii="Arial" w:hAnsi="Arial" w:cs="Arial"/>
          <w:sz w:val="22"/>
          <w:szCs w:val="22"/>
        </w:rPr>
        <w:t>de conformidad con la</w:t>
      </w:r>
      <w:r w:rsidR="00FB4EC4" w:rsidRPr="00835FBB">
        <w:rPr>
          <w:rFonts w:ascii="Arial" w:hAnsi="Arial" w:cs="Arial"/>
          <w:sz w:val="22"/>
          <w:szCs w:val="22"/>
        </w:rPr>
        <w:t xml:space="preserve"> ley, </w:t>
      </w:r>
      <w:r w:rsidR="00FF13CF" w:rsidRPr="00835FBB">
        <w:rPr>
          <w:rFonts w:ascii="Arial" w:hAnsi="Arial" w:cs="Arial"/>
          <w:sz w:val="22"/>
          <w:szCs w:val="22"/>
        </w:rPr>
        <w:t xml:space="preserve">se presentó certificación al Registro Mercantil General de la República, </w:t>
      </w:r>
      <w:r w:rsidR="00FB4EC4" w:rsidRPr="00835FBB">
        <w:rPr>
          <w:rFonts w:ascii="Arial" w:hAnsi="Arial" w:cs="Arial"/>
          <w:sz w:val="22"/>
          <w:szCs w:val="22"/>
        </w:rPr>
        <w:t xml:space="preserve">para su inscripción, en virtud que </w:t>
      </w:r>
      <w:r w:rsidR="00FF13CF" w:rsidRPr="00835FBB">
        <w:rPr>
          <w:rFonts w:ascii="Arial" w:hAnsi="Arial" w:cs="Arial"/>
          <w:sz w:val="22"/>
          <w:szCs w:val="22"/>
        </w:rPr>
        <w:t>en</w:t>
      </w:r>
      <w:r w:rsidR="00FB4EC4" w:rsidRPr="00835FBB">
        <w:rPr>
          <w:rFonts w:ascii="Arial" w:hAnsi="Arial" w:cs="Arial"/>
          <w:sz w:val="22"/>
          <w:szCs w:val="22"/>
        </w:rPr>
        <w:t xml:space="preserve"> </w:t>
      </w:r>
      <w:r w:rsidR="007F0CF2" w:rsidRPr="00835FBB">
        <w:rPr>
          <w:rFonts w:ascii="Arial" w:hAnsi="Arial" w:cs="Arial"/>
          <w:sz w:val="22"/>
          <w:szCs w:val="22"/>
        </w:rPr>
        <w:t>a</w:t>
      </w:r>
      <w:r w:rsidR="00FB4EC4" w:rsidRPr="00835FBB">
        <w:rPr>
          <w:rFonts w:ascii="Arial" w:hAnsi="Arial" w:cs="Arial"/>
          <w:sz w:val="22"/>
          <w:szCs w:val="22"/>
        </w:rPr>
        <w:t xml:space="preserve">samblea </w:t>
      </w:r>
      <w:r w:rsidR="007F0CF2" w:rsidRPr="00835FBB">
        <w:rPr>
          <w:rFonts w:ascii="Arial" w:hAnsi="Arial" w:cs="Arial"/>
          <w:sz w:val="22"/>
          <w:szCs w:val="22"/>
        </w:rPr>
        <w:t>g</w:t>
      </w:r>
      <w:r w:rsidR="00FB4EC4" w:rsidRPr="00835FBB">
        <w:rPr>
          <w:rFonts w:ascii="Arial" w:hAnsi="Arial" w:cs="Arial"/>
          <w:sz w:val="22"/>
          <w:szCs w:val="22"/>
        </w:rPr>
        <w:t xml:space="preserve">eneral </w:t>
      </w:r>
      <w:r w:rsidR="00FF13CF" w:rsidRPr="00835FBB">
        <w:rPr>
          <w:rFonts w:ascii="Arial" w:hAnsi="Arial" w:cs="Arial"/>
          <w:sz w:val="22"/>
          <w:szCs w:val="22"/>
        </w:rPr>
        <w:t xml:space="preserve">se acordó modificar la escritura constitutiva de la sociedad en </w:t>
      </w:r>
      <w:r w:rsidR="00FF13CF" w:rsidRPr="00835FBB">
        <w:rPr>
          <w:rFonts w:ascii="Arial" w:hAnsi="Arial" w:cs="Arial"/>
          <w:bCs/>
          <w:sz w:val="22"/>
          <w:szCs w:val="22"/>
          <w:lang w:val="es-ES"/>
        </w:rPr>
        <w:t>los siguientes términos. Se modifican las</w:t>
      </w:r>
      <w:r w:rsidR="00FF13CF" w:rsidRPr="00835FBB">
        <w:rPr>
          <w:rFonts w:ascii="Arial" w:hAnsi="Arial" w:cs="Arial"/>
          <w:sz w:val="22"/>
          <w:szCs w:val="22"/>
          <w:lang w:val="es-ES"/>
        </w:rPr>
        <w:t xml:space="preserve"> cláusulas </w:t>
      </w:r>
      <w:r w:rsidR="00474A23" w:rsidRPr="00835FBB">
        <w:rPr>
          <w:rFonts w:ascii="Arial" w:hAnsi="Arial" w:cs="Arial"/>
          <w:sz w:val="22"/>
          <w:szCs w:val="22"/>
          <w:lang w:val="es-ES"/>
        </w:rPr>
        <w:t>segunda, quinta</w:t>
      </w:r>
      <w:r w:rsidR="00474A23" w:rsidRPr="00835FBB">
        <w:rPr>
          <w:rFonts w:ascii="Arial" w:hAnsi="Arial" w:cs="Arial"/>
          <w:sz w:val="22"/>
          <w:szCs w:val="22"/>
          <w:lang w:val="es-ES"/>
        </w:rPr>
        <w:t>,</w:t>
      </w:r>
      <w:r w:rsidR="00FF13CF" w:rsidRPr="00835FBB">
        <w:rPr>
          <w:rFonts w:ascii="Arial" w:hAnsi="Arial" w:cs="Arial"/>
          <w:sz w:val="22"/>
          <w:szCs w:val="22"/>
          <w:lang w:val="es-ES"/>
        </w:rPr>
        <w:t xml:space="preserve"> sexta, séptima, novena, d</w:t>
      </w:r>
      <w:r w:rsidR="00474A23" w:rsidRPr="00835FBB">
        <w:rPr>
          <w:rFonts w:ascii="Arial" w:hAnsi="Arial" w:cs="Arial"/>
          <w:sz w:val="22"/>
          <w:szCs w:val="22"/>
          <w:lang w:val="es-ES"/>
        </w:rPr>
        <w:t>é</w:t>
      </w:r>
      <w:r w:rsidR="00FF13CF" w:rsidRPr="00835FBB">
        <w:rPr>
          <w:rFonts w:ascii="Arial" w:hAnsi="Arial" w:cs="Arial"/>
          <w:sz w:val="22"/>
          <w:szCs w:val="22"/>
          <w:lang w:val="es-ES"/>
        </w:rPr>
        <w:t>cima</w:t>
      </w:r>
      <w:r w:rsidR="00FF13CF" w:rsidRPr="00835FBB">
        <w:rPr>
          <w:rFonts w:ascii="Arial" w:hAnsi="Arial" w:cs="Arial"/>
          <w:sz w:val="22"/>
          <w:szCs w:val="22"/>
          <w:lang w:val="es-ES"/>
        </w:rPr>
        <w:t xml:space="preserve">, décima </w:t>
      </w:r>
      <w:r w:rsidR="00474A23" w:rsidRPr="00835FBB">
        <w:rPr>
          <w:rFonts w:ascii="Arial" w:hAnsi="Arial" w:cs="Arial"/>
          <w:sz w:val="22"/>
          <w:szCs w:val="22"/>
          <w:lang w:val="es-ES"/>
        </w:rPr>
        <w:t>cuarta</w:t>
      </w:r>
      <w:r w:rsidR="00474A23" w:rsidRPr="00835FBB">
        <w:rPr>
          <w:rFonts w:ascii="Arial" w:hAnsi="Arial" w:cs="Arial"/>
          <w:sz w:val="22"/>
          <w:szCs w:val="22"/>
          <w:lang w:val="es-ES"/>
        </w:rPr>
        <w:t xml:space="preserve"> </w:t>
      </w:r>
      <w:r w:rsidR="00FF13CF" w:rsidRPr="00835FBB">
        <w:rPr>
          <w:rFonts w:ascii="Arial" w:hAnsi="Arial" w:cs="Arial"/>
          <w:sz w:val="22"/>
          <w:szCs w:val="22"/>
          <w:lang w:val="es-ES"/>
        </w:rPr>
        <w:t>y trigésima,</w:t>
      </w:r>
      <w:r w:rsidR="00720F55" w:rsidRPr="00835FBB">
        <w:rPr>
          <w:rFonts w:ascii="Arial" w:hAnsi="Arial" w:cs="Arial"/>
          <w:sz w:val="22"/>
          <w:szCs w:val="22"/>
          <w:lang w:val="es-ES"/>
        </w:rPr>
        <w:t xml:space="preserve"> (DEBE</w:t>
      </w:r>
      <w:r w:rsidR="00943DBD" w:rsidRPr="00835FBB">
        <w:rPr>
          <w:rFonts w:ascii="Arial" w:hAnsi="Arial" w:cs="Arial"/>
          <w:sz w:val="22"/>
          <w:szCs w:val="22"/>
          <w:lang w:val="es-ES"/>
        </w:rPr>
        <w:t>RÁ</w:t>
      </w:r>
      <w:r w:rsidR="00720F55" w:rsidRPr="00835FBB">
        <w:rPr>
          <w:rFonts w:ascii="Arial" w:hAnsi="Arial" w:cs="Arial"/>
          <w:sz w:val="22"/>
          <w:szCs w:val="22"/>
          <w:lang w:val="es-ES"/>
        </w:rPr>
        <w:t xml:space="preserve"> </w:t>
      </w:r>
      <w:r w:rsidR="00943DBD" w:rsidRPr="00835FBB">
        <w:rPr>
          <w:rFonts w:ascii="Arial" w:hAnsi="Arial" w:cs="Arial"/>
          <w:sz w:val="22"/>
          <w:szCs w:val="22"/>
          <w:lang w:val="es-ES"/>
        </w:rPr>
        <w:t>CONFRONTAR</w:t>
      </w:r>
      <w:r w:rsidR="00720F55" w:rsidRPr="00835FBB">
        <w:rPr>
          <w:rFonts w:ascii="Arial" w:hAnsi="Arial" w:cs="Arial"/>
          <w:sz w:val="22"/>
          <w:szCs w:val="22"/>
          <w:lang w:val="es-ES"/>
        </w:rPr>
        <w:t xml:space="preserve"> SU ESCRITURA DE CONSTITUCIÓN DE SOCIEDAD ANÓNIMA PARA CONSTATAR E</w:t>
      </w:r>
      <w:r w:rsidR="00943DBD" w:rsidRPr="00835FBB">
        <w:rPr>
          <w:rFonts w:ascii="Arial" w:hAnsi="Arial" w:cs="Arial"/>
          <w:sz w:val="22"/>
          <w:szCs w:val="22"/>
          <w:lang w:val="es-ES"/>
        </w:rPr>
        <w:t>L</w:t>
      </w:r>
      <w:r w:rsidR="00720F55" w:rsidRPr="00835FBB">
        <w:rPr>
          <w:rFonts w:ascii="Arial" w:hAnsi="Arial" w:cs="Arial"/>
          <w:sz w:val="22"/>
          <w:szCs w:val="22"/>
          <w:lang w:val="es-ES"/>
        </w:rPr>
        <w:t xml:space="preserve"> NÚMERO DE LAS CLÁUSULAS QUE SE VA A MODIFICAR)</w:t>
      </w:r>
      <w:r w:rsidR="00FF13CF" w:rsidRPr="00835FBB">
        <w:rPr>
          <w:rFonts w:ascii="Arial" w:hAnsi="Arial" w:cs="Arial"/>
          <w:sz w:val="22"/>
          <w:szCs w:val="22"/>
          <w:lang w:val="es-ES"/>
        </w:rPr>
        <w:t xml:space="preserve"> de la escritura de la sociedad las cuales quedan de la siguiente manera</w:t>
      </w:r>
      <w:r w:rsidR="001C404E" w:rsidRPr="00835FBB">
        <w:rPr>
          <w:rFonts w:ascii="Arial" w:hAnsi="Arial" w:cs="Arial"/>
          <w:sz w:val="22"/>
          <w:szCs w:val="22"/>
          <w:lang w:val="es-ES"/>
        </w:rPr>
        <w:t>:</w:t>
      </w:r>
      <w:r w:rsidR="00FF13CF" w:rsidRPr="00835FBB">
        <w:rPr>
          <w:rFonts w:ascii="Arial" w:hAnsi="Arial" w:cs="Arial"/>
          <w:sz w:val="22"/>
          <w:szCs w:val="22"/>
          <w:lang w:val="es-ES"/>
        </w:rPr>
        <w:t xml:space="preserve"> “</w:t>
      </w:r>
      <w:r w:rsidR="00FE3743" w:rsidRPr="00835FBB">
        <w:rPr>
          <w:rFonts w:ascii="Arial" w:hAnsi="Arial" w:cs="Arial"/>
          <w:sz w:val="22"/>
          <w:szCs w:val="22"/>
          <w:u w:val="single"/>
          <w:lang w:val="es-ES"/>
        </w:rPr>
        <w:t>CLÁ</w:t>
      </w:r>
      <w:r w:rsidR="00797D90" w:rsidRPr="00835FBB">
        <w:rPr>
          <w:rFonts w:ascii="Arial" w:hAnsi="Arial" w:cs="Arial"/>
          <w:sz w:val="22"/>
          <w:szCs w:val="22"/>
          <w:u w:val="single"/>
          <w:lang w:val="es-ES"/>
        </w:rPr>
        <w:t xml:space="preserve">USULA </w:t>
      </w:r>
      <w:r w:rsidR="00474A23" w:rsidRPr="00835FBB">
        <w:rPr>
          <w:rFonts w:ascii="Arial" w:hAnsi="Arial" w:cs="Arial"/>
          <w:sz w:val="22"/>
          <w:szCs w:val="22"/>
          <w:u w:val="single"/>
          <w:lang w:val="es-ES"/>
        </w:rPr>
        <w:t>SEGUNDA</w:t>
      </w:r>
      <w:r w:rsidR="003E6EBC" w:rsidRPr="00835FBB">
        <w:rPr>
          <w:rFonts w:ascii="Arial" w:hAnsi="Arial" w:cs="Arial"/>
          <w:sz w:val="22"/>
          <w:szCs w:val="22"/>
          <w:u w:val="single"/>
          <w:lang w:val="es-ES"/>
        </w:rPr>
        <w:t>:</w:t>
      </w:r>
      <w:r w:rsidR="00B806F7" w:rsidRPr="00835FBB">
        <w:rPr>
          <w:rFonts w:ascii="Arial" w:hAnsi="Arial" w:cs="Arial"/>
          <w:sz w:val="22"/>
          <w:szCs w:val="22"/>
          <w:u w:val="single"/>
          <w:lang w:val="es-ES"/>
        </w:rPr>
        <w:t xml:space="preserve"> OBJETO:</w:t>
      </w:r>
      <w:r w:rsidR="009D1E38" w:rsidRPr="00835FBB">
        <w:rPr>
          <w:rFonts w:ascii="Arial" w:hAnsi="Arial" w:cs="Arial"/>
          <w:sz w:val="22"/>
          <w:szCs w:val="22"/>
          <w:lang w:val="es-ES"/>
        </w:rPr>
        <w:t xml:space="preserve"> </w:t>
      </w:r>
      <w:r w:rsidR="00FE3743" w:rsidRPr="00835FBB">
        <w:rPr>
          <w:rFonts w:ascii="Arial" w:hAnsi="Arial" w:cs="Arial"/>
          <w:sz w:val="22"/>
          <w:szCs w:val="22"/>
          <w:lang w:val="es-ES"/>
        </w:rPr>
        <w:t>La sociedad se constituye con el objeto de prestar servicios de seguridad privada establecido</w:t>
      </w:r>
      <w:r w:rsidR="00293951" w:rsidRPr="00835FBB">
        <w:rPr>
          <w:rFonts w:ascii="Arial" w:hAnsi="Arial" w:cs="Arial"/>
          <w:sz w:val="22"/>
          <w:szCs w:val="22"/>
          <w:lang w:val="es-ES"/>
        </w:rPr>
        <w:t>s en el artículo cuarenta y uno (41),</w:t>
      </w:r>
      <w:r w:rsidR="00FE3743" w:rsidRPr="00835FBB">
        <w:rPr>
          <w:rFonts w:ascii="Arial" w:hAnsi="Arial" w:cs="Arial"/>
          <w:sz w:val="22"/>
          <w:szCs w:val="22"/>
          <w:lang w:val="es-ES"/>
        </w:rPr>
        <w:t xml:space="preserve"> Ley que Regula Los Servicios de Seguridad Privada</w:t>
      </w:r>
      <w:r w:rsidR="00943DBD" w:rsidRPr="00835FBB">
        <w:rPr>
          <w:rFonts w:ascii="Arial" w:hAnsi="Arial" w:cs="Arial"/>
          <w:sz w:val="22"/>
          <w:szCs w:val="22"/>
          <w:lang w:val="es-ES"/>
        </w:rPr>
        <w:t xml:space="preserve">, Decreto Número cincuenta y dos </w:t>
      </w:r>
      <w:r w:rsidR="008F207F" w:rsidRPr="00835FBB">
        <w:rPr>
          <w:rFonts w:ascii="Arial" w:hAnsi="Arial" w:cs="Arial"/>
          <w:sz w:val="22"/>
          <w:szCs w:val="22"/>
          <w:lang w:val="es-ES"/>
        </w:rPr>
        <w:t>guion</w:t>
      </w:r>
      <w:r w:rsidR="00943DBD" w:rsidRPr="00835FBB">
        <w:rPr>
          <w:rFonts w:ascii="Arial" w:hAnsi="Arial" w:cs="Arial"/>
          <w:sz w:val="22"/>
          <w:szCs w:val="22"/>
          <w:lang w:val="es-ES"/>
        </w:rPr>
        <w:t xml:space="preserve"> dos mil diez (52-2010) del Congreso de la República, </w:t>
      </w:r>
      <w:r w:rsidR="00FE3743" w:rsidRPr="00835FBB">
        <w:rPr>
          <w:rFonts w:ascii="Arial" w:hAnsi="Arial" w:cs="Arial"/>
          <w:sz w:val="22"/>
          <w:szCs w:val="22"/>
          <w:lang w:val="es-ES"/>
        </w:rPr>
        <w:t>siendo estos  los siguientes:</w:t>
      </w:r>
      <w:r w:rsidR="00F500E1" w:rsidRPr="00835FBB">
        <w:rPr>
          <w:rFonts w:ascii="Arial" w:hAnsi="Arial" w:cs="Arial"/>
          <w:sz w:val="22"/>
          <w:szCs w:val="22"/>
          <w:lang w:val="es-ES"/>
        </w:rPr>
        <w:t xml:space="preserve"> </w:t>
      </w:r>
      <w:r w:rsidR="00F500E1" w:rsidRPr="00835FBB">
        <w:rPr>
          <w:rFonts w:ascii="Arial" w:hAnsi="Arial"/>
          <w:sz w:val="22"/>
          <w:lang w:val="es-ES"/>
        </w:rPr>
        <w:t xml:space="preserve">(SE DEBERÁN ELEGIR Y CONSIGNAR ÚNICAMENTE LOS NUMERALES CORRESPONDIENTES A LOS SERVICIOS SOLICITADOS SEGÚN FORMULARIO DE AUTORIZACIÓN QUE VA A PRESENTAR) </w:t>
      </w:r>
      <w:r w:rsidR="00FE3743" w:rsidRPr="00835FBB">
        <w:rPr>
          <w:rFonts w:ascii="Arial" w:hAnsi="Arial" w:cs="Arial"/>
          <w:sz w:val="22"/>
          <w:szCs w:val="22"/>
          <w:lang w:val="es-ES"/>
        </w:rPr>
        <w:t xml:space="preserve"> a. Vigilancia o custodia, protección y defensa de personas y bienes muebles e inmuebles; b. Vigilancia o custodia, protección y defensa en el transporte de personas y </w:t>
      </w:r>
      <w:r w:rsidR="00FE3743" w:rsidRPr="00835FBB">
        <w:rPr>
          <w:rFonts w:ascii="Arial" w:hAnsi="Arial" w:cs="Arial"/>
          <w:sz w:val="22"/>
          <w:szCs w:val="22"/>
          <w:lang w:val="es-ES"/>
        </w:rPr>
        <w:lastRenderedPageBreak/>
        <w:t>bienes, por vía terrestre, aérea, fluvial o marítima; c. Vigilancia, custodia y prevención que se preste con recurso humano o vehículos patrulla, en áreas específicas para las cuales hayan sido contratados sus servicios; d. Instalación de centrales para la recepción, verificación y transmisión de las señales de alarma y comunicación a las instituciones de seguridad pública, así como prestación de servicios de respuesta; e.</w:t>
      </w:r>
      <w:r w:rsidR="007F0CF2" w:rsidRPr="00835FBB">
        <w:rPr>
          <w:rFonts w:ascii="Arial" w:hAnsi="Arial" w:cs="Arial"/>
          <w:sz w:val="22"/>
          <w:szCs w:val="22"/>
          <w:lang w:val="es-ES"/>
        </w:rPr>
        <w:t xml:space="preserve"> </w:t>
      </w:r>
      <w:r w:rsidR="00FE3743" w:rsidRPr="00835FBB">
        <w:rPr>
          <w:rFonts w:ascii="Arial" w:hAnsi="Arial" w:cs="Arial"/>
          <w:sz w:val="22"/>
          <w:szCs w:val="22"/>
          <w:lang w:val="es-ES"/>
        </w:rPr>
        <w:t xml:space="preserve">Planificación y asesoramiento en las actividades de seguridad contempladas en esta ley; f. Instalación y monitoreo de dispositivos electrónicos, satelitales o de posicionamiento global o tecnología para la protección de personas y bienes; g. Realizar las funciones de investigación de hechos en el ámbito privado, con el objeto de obtener y </w:t>
      </w:r>
      <w:r w:rsidR="003315CC" w:rsidRPr="00835FBB">
        <w:rPr>
          <w:rFonts w:ascii="Arial" w:hAnsi="Arial" w:cs="Arial"/>
          <w:sz w:val="22"/>
          <w:szCs w:val="22"/>
          <w:lang w:val="es-ES"/>
        </w:rPr>
        <w:t>aportar</w:t>
      </w:r>
      <w:r w:rsidR="00FE3743" w:rsidRPr="00835FBB">
        <w:rPr>
          <w:rFonts w:ascii="Arial" w:hAnsi="Arial" w:cs="Arial"/>
          <w:sz w:val="22"/>
          <w:szCs w:val="22"/>
          <w:lang w:val="es-ES"/>
        </w:rPr>
        <w:t xml:space="preserve"> información sobre conductas o actos privados; h. Reclutamiento, capacitación, evaluación y selección de recursos humanos para la prestación de servicios de seguridad privada; </w:t>
      </w:r>
      <w:r w:rsidR="00474A23" w:rsidRPr="00835FBB">
        <w:rPr>
          <w:rFonts w:ascii="Arial" w:hAnsi="Arial" w:cs="Arial"/>
          <w:sz w:val="22"/>
          <w:szCs w:val="22"/>
          <w:lang w:val="es-ES"/>
        </w:rPr>
        <w:t xml:space="preserve">i. </w:t>
      </w:r>
      <w:r w:rsidR="00474A23" w:rsidRPr="00835FBB">
        <w:rPr>
          <w:rFonts w:ascii="Arial Narrow" w:hAnsi="Arial Narrow" w:cs="Arial"/>
          <w:position w:val="-2"/>
        </w:rPr>
        <w:t>Otros servicios relacionados estrictamente con la seguridad privada y que cumplan con las formalidades de la Ley que Regula los Servicios de Seguridad Privada</w:t>
      </w:r>
      <w:r w:rsidR="00835FBB" w:rsidRPr="00835FBB">
        <w:rPr>
          <w:rFonts w:ascii="Arial Narrow" w:hAnsi="Arial Narrow" w:cs="Arial"/>
          <w:position w:val="-2"/>
        </w:rPr>
        <w:t xml:space="preserve">. </w:t>
      </w:r>
      <w:r w:rsidR="00FE3743" w:rsidRPr="00835FBB">
        <w:rPr>
          <w:rFonts w:ascii="Arial" w:hAnsi="Arial" w:cs="Arial"/>
          <w:sz w:val="22"/>
          <w:szCs w:val="22"/>
          <w:lang w:val="es-ES"/>
        </w:rPr>
        <w:t>La prestación de servicios de seguridad privada que constituyen el objeto de la sociedad, en ningún caso podrá invadir el ámbito de acción de las instituciones del Estado encargadas de la seguridad nacional. L</w:t>
      </w:r>
      <w:r w:rsidR="00797D90" w:rsidRPr="00835FBB">
        <w:rPr>
          <w:rFonts w:ascii="Arial" w:hAnsi="Arial" w:cs="Arial"/>
          <w:sz w:val="22"/>
          <w:szCs w:val="22"/>
          <w:lang w:val="es-ES"/>
        </w:rPr>
        <w:t>as cláusula</w:t>
      </w:r>
      <w:r w:rsidR="00AB26D2" w:rsidRPr="00835FBB">
        <w:rPr>
          <w:rFonts w:ascii="Arial" w:hAnsi="Arial" w:cs="Arial"/>
          <w:sz w:val="22"/>
          <w:szCs w:val="22"/>
          <w:lang w:val="es-ES"/>
        </w:rPr>
        <w:t>s</w:t>
      </w:r>
      <w:r w:rsidR="00797D90" w:rsidRPr="00835FBB">
        <w:rPr>
          <w:rFonts w:ascii="Arial" w:hAnsi="Arial" w:cs="Arial"/>
          <w:sz w:val="22"/>
          <w:szCs w:val="22"/>
          <w:lang w:val="es-ES"/>
        </w:rPr>
        <w:t xml:space="preserve"> </w:t>
      </w:r>
      <w:r w:rsidR="00147F22" w:rsidRPr="00835FBB">
        <w:rPr>
          <w:rFonts w:ascii="Arial" w:hAnsi="Arial" w:cs="Arial"/>
          <w:sz w:val="22"/>
          <w:szCs w:val="22"/>
          <w:lang w:val="es-ES"/>
        </w:rPr>
        <w:t>quinta</w:t>
      </w:r>
      <w:r w:rsidR="00797D90" w:rsidRPr="00835FBB">
        <w:rPr>
          <w:rFonts w:ascii="Arial" w:hAnsi="Arial" w:cs="Arial"/>
          <w:sz w:val="22"/>
          <w:szCs w:val="22"/>
          <w:lang w:val="es-ES"/>
        </w:rPr>
        <w:t xml:space="preserve">, </w:t>
      </w:r>
      <w:r w:rsidR="00797D90" w:rsidRPr="00835FBB">
        <w:rPr>
          <w:rFonts w:ascii="Arial" w:hAnsi="Arial" w:cs="Arial"/>
          <w:sz w:val="22"/>
          <w:szCs w:val="22"/>
          <w:lang w:val="es-ES"/>
        </w:rPr>
        <w:t>s</w:t>
      </w:r>
      <w:r w:rsidR="00147F22" w:rsidRPr="00835FBB">
        <w:rPr>
          <w:rFonts w:ascii="Arial" w:hAnsi="Arial" w:cs="Arial"/>
          <w:sz w:val="22"/>
          <w:szCs w:val="22"/>
          <w:lang w:val="es-ES"/>
        </w:rPr>
        <w:t>exta, s</w:t>
      </w:r>
      <w:r w:rsidR="00797D90" w:rsidRPr="00835FBB">
        <w:rPr>
          <w:rFonts w:ascii="Arial" w:hAnsi="Arial" w:cs="Arial"/>
          <w:sz w:val="22"/>
          <w:szCs w:val="22"/>
          <w:lang w:val="es-ES"/>
        </w:rPr>
        <w:t>éptima</w:t>
      </w:r>
      <w:r w:rsidR="00254427" w:rsidRPr="00835FBB">
        <w:rPr>
          <w:rFonts w:ascii="Arial" w:hAnsi="Arial" w:cs="Arial"/>
          <w:sz w:val="22"/>
          <w:szCs w:val="22"/>
          <w:lang w:val="es-ES"/>
        </w:rPr>
        <w:t>,</w:t>
      </w:r>
      <w:r w:rsidR="00AB26D2" w:rsidRPr="00835FBB">
        <w:rPr>
          <w:rFonts w:ascii="Arial" w:hAnsi="Arial" w:cs="Arial"/>
          <w:sz w:val="22"/>
          <w:szCs w:val="22"/>
          <w:lang w:val="es-ES"/>
        </w:rPr>
        <w:t xml:space="preserve"> </w:t>
      </w:r>
      <w:r w:rsidR="00254427" w:rsidRPr="00835FBB">
        <w:rPr>
          <w:rFonts w:ascii="Arial" w:hAnsi="Arial" w:cs="Arial"/>
          <w:sz w:val="22"/>
          <w:szCs w:val="22"/>
          <w:lang w:val="es-ES"/>
        </w:rPr>
        <w:t>novena</w:t>
      </w:r>
      <w:r w:rsidR="005A100C" w:rsidRPr="00835FBB">
        <w:rPr>
          <w:rFonts w:ascii="Arial" w:hAnsi="Arial" w:cs="Arial"/>
          <w:sz w:val="22"/>
          <w:szCs w:val="22"/>
          <w:lang w:val="es-ES"/>
        </w:rPr>
        <w:t xml:space="preserve"> y</w:t>
      </w:r>
      <w:r w:rsidR="00796AB6" w:rsidRPr="00835FBB">
        <w:rPr>
          <w:rFonts w:ascii="Arial" w:hAnsi="Arial" w:cs="Arial"/>
          <w:sz w:val="22"/>
          <w:szCs w:val="22"/>
          <w:lang w:val="es-ES"/>
        </w:rPr>
        <w:t xml:space="preserve"> dé</w:t>
      </w:r>
      <w:r w:rsidR="00AA36FD" w:rsidRPr="00835FBB">
        <w:rPr>
          <w:rFonts w:ascii="Arial" w:hAnsi="Arial" w:cs="Arial"/>
          <w:sz w:val="22"/>
          <w:szCs w:val="22"/>
          <w:lang w:val="es-ES"/>
        </w:rPr>
        <w:t>cima</w:t>
      </w:r>
      <w:r w:rsidR="00797D90" w:rsidRPr="00835FBB">
        <w:rPr>
          <w:rFonts w:ascii="Arial" w:hAnsi="Arial" w:cs="Arial"/>
          <w:sz w:val="22"/>
          <w:szCs w:val="22"/>
          <w:lang w:val="es-ES"/>
        </w:rPr>
        <w:t xml:space="preserve"> relativa</w:t>
      </w:r>
      <w:r w:rsidR="00AB26D2" w:rsidRPr="00835FBB">
        <w:rPr>
          <w:rFonts w:ascii="Arial" w:hAnsi="Arial" w:cs="Arial"/>
          <w:sz w:val="22"/>
          <w:szCs w:val="22"/>
          <w:lang w:val="es-ES"/>
        </w:rPr>
        <w:t>s</w:t>
      </w:r>
      <w:r w:rsidR="00797D90" w:rsidRPr="00835FBB">
        <w:rPr>
          <w:rFonts w:ascii="Arial" w:hAnsi="Arial" w:cs="Arial"/>
          <w:sz w:val="22"/>
          <w:szCs w:val="22"/>
          <w:lang w:val="es-ES"/>
        </w:rPr>
        <w:t xml:space="preserve"> al capital social</w:t>
      </w:r>
      <w:r w:rsidR="00AB26D2" w:rsidRPr="00835FBB">
        <w:rPr>
          <w:rFonts w:ascii="Arial" w:hAnsi="Arial" w:cs="Arial"/>
          <w:sz w:val="22"/>
          <w:szCs w:val="22"/>
          <w:lang w:val="es-ES"/>
        </w:rPr>
        <w:t xml:space="preserve">, distribución </w:t>
      </w:r>
      <w:r w:rsidR="00254427" w:rsidRPr="00835FBB">
        <w:rPr>
          <w:rFonts w:ascii="Arial" w:hAnsi="Arial" w:cs="Arial"/>
          <w:sz w:val="22"/>
          <w:szCs w:val="22"/>
          <w:lang w:val="es-ES"/>
        </w:rPr>
        <w:t xml:space="preserve">del capital, de las </w:t>
      </w:r>
      <w:r w:rsidR="00AA36FD" w:rsidRPr="00835FBB">
        <w:rPr>
          <w:rFonts w:ascii="Arial" w:hAnsi="Arial" w:cs="Arial"/>
          <w:sz w:val="22"/>
          <w:szCs w:val="22"/>
          <w:lang w:val="es-ES"/>
        </w:rPr>
        <w:t xml:space="preserve"> acciones, </w:t>
      </w:r>
      <w:r w:rsidR="00254427" w:rsidRPr="00835FBB">
        <w:rPr>
          <w:rFonts w:ascii="Arial" w:hAnsi="Arial" w:cs="Arial"/>
          <w:sz w:val="22"/>
          <w:szCs w:val="22"/>
          <w:lang w:val="es-ES"/>
        </w:rPr>
        <w:t>caracteres de las acciones nominativas,</w:t>
      </w:r>
      <w:r w:rsidR="00AA36FD" w:rsidRPr="00835FBB">
        <w:rPr>
          <w:rFonts w:ascii="Arial" w:hAnsi="Arial" w:cs="Arial"/>
          <w:sz w:val="22"/>
          <w:szCs w:val="22"/>
          <w:lang w:val="es-ES"/>
        </w:rPr>
        <w:t xml:space="preserve"> límite al traspaso de acciones,</w:t>
      </w:r>
      <w:r w:rsidR="00797D90" w:rsidRPr="00835FBB">
        <w:rPr>
          <w:rFonts w:ascii="Arial" w:hAnsi="Arial" w:cs="Arial"/>
          <w:sz w:val="22"/>
          <w:szCs w:val="22"/>
          <w:lang w:val="es-ES"/>
        </w:rPr>
        <w:t xml:space="preserve"> </w:t>
      </w:r>
      <w:r w:rsidR="00796AB6" w:rsidRPr="00835FBB">
        <w:rPr>
          <w:rFonts w:ascii="Arial" w:hAnsi="Arial" w:cs="Arial"/>
          <w:sz w:val="22"/>
          <w:szCs w:val="22"/>
          <w:lang w:val="es-ES"/>
        </w:rPr>
        <w:t>y de la obligaciones del Administrador Ú</w:t>
      </w:r>
      <w:r w:rsidR="00EA61F5" w:rsidRPr="00835FBB">
        <w:rPr>
          <w:rFonts w:ascii="Arial" w:hAnsi="Arial" w:cs="Arial"/>
          <w:sz w:val="22"/>
          <w:szCs w:val="22"/>
          <w:lang w:val="es-ES"/>
        </w:rPr>
        <w:t xml:space="preserve">nico, </w:t>
      </w:r>
      <w:r w:rsidR="00797D90" w:rsidRPr="00835FBB">
        <w:rPr>
          <w:rFonts w:ascii="Arial" w:hAnsi="Arial" w:cs="Arial"/>
          <w:sz w:val="22"/>
          <w:szCs w:val="22"/>
          <w:lang w:val="es-ES"/>
        </w:rPr>
        <w:t>queda</w:t>
      </w:r>
      <w:r w:rsidR="00AB26D2" w:rsidRPr="00835FBB">
        <w:rPr>
          <w:rFonts w:ascii="Arial" w:hAnsi="Arial" w:cs="Arial"/>
          <w:sz w:val="22"/>
          <w:szCs w:val="22"/>
          <w:lang w:val="es-ES"/>
        </w:rPr>
        <w:t>n</w:t>
      </w:r>
      <w:r w:rsidR="00797D90" w:rsidRPr="00835FBB">
        <w:rPr>
          <w:rFonts w:ascii="Arial" w:hAnsi="Arial" w:cs="Arial"/>
          <w:sz w:val="22"/>
          <w:szCs w:val="22"/>
          <w:lang w:val="es-ES"/>
        </w:rPr>
        <w:t xml:space="preserve"> de la siguiente manera</w:t>
      </w:r>
      <w:r w:rsidR="00D434E6" w:rsidRPr="00835FBB">
        <w:rPr>
          <w:rFonts w:ascii="Arial" w:hAnsi="Arial" w:cs="Arial"/>
          <w:sz w:val="22"/>
          <w:szCs w:val="22"/>
          <w:lang w:val="es-ES"/>
        </w:rPr>
        <w:t xml:space="preserve"> </w:t>
      </w:r>
      <w:r w:rsidR="00147F22" w:rsidRPr="00835FBB">
        <w:rPr>
          <w:rFonts w:ascii="Arial" w:hAnsi="Arial" w:cs="Arial"/>
          <w:sz w:val="22"/>
          <w:szCs w:val="22"/>
          <w:u w:val="single"/>
          <w:lang w:val="es-ES"/>
        </w:rPr>
        <w:t>QUINTA</w:t>
      </w:r>
      <w:r w:rsidR="009D1E38" w:rsidRPr="00835FBB">
        <w:rPr>
          <w:rFonts w:ascii="Arial" w:hAnsi="Arial" w:cs="Arial"/>
          <w:bCs/>
          <w:sz w:val="22"/>
          <w:szCs w:val="22"/>
          <w:u w:val="single"/>
          <w:lang w:val="es-ES"/>
        </w:rPr>
        <w:t xml:space="preserve">: </w:t>
      </w:r>
      <w:r w:rsidR="009D1E38" w:rsidRPr="00835FBB">
        <w:rPr>
          <w:rFonts w:ascii="Arial" w:hAnsi="Arial" w:cs="Arial"/>
          <w:sz w:val="22"/>
          <w:szCs w:val="22"/>
          <w:u w:val="single"/>
          <w:lang w:val="es-ES"/>
        </w:rPr>
        <w:t>CAPITAL SOCIAL</w:t>
      </w:r>
      <w:r w:rsidR="00720F55" w:rsidRPr="00835FBB">
        <w:rPr>
          <w:rFonts w:ascii="Arial" w:hAnsi="Arial" w:cs="Arial"/>
          <w:sz w:val="22"/>
          <w:szCs w:val="22"/>
          <w:lang w:val="es-ES"/>
        </w:rPr>
        <w:t>: La sociedad se constituyó</w:t>
      </w:r>
      <w:r w:rsidR="009D1E38" w:rsidRPr="00835FBB">
        <w:rPr>
          <w:rFonts w:ascii="Arial" w:hAnsi="Arial" w:cs="Arial"/>
          <w:sz w:val="22"/>
          <w:szCs w:val="22"/>
          <w:lang w:val="es-ES"/>
        </w:rPr>
        <w:t xml:space="preserve"> con un capital autorizado</w:t>
      </w:r>
      <w:r w:rsidR="00FB4EC4" w:rsidRPr="00835FBB">
        <w:rPr>
          <w:rFonts w:ascii="Arial" w:hAnsi="Arial" w:cs="Arial"/>
          <w:sz w:val="22"/>
          <w:szCs w:val="22"/>
          <w:lang w:val="es-ES"/>
        </w:rPr>
        <w:t xml:space="preserve"> de</w:t>
      </w:r>
      <w:r w:rsidR="00720F55" w:rsidRPr="00835FBB">
        <w:rPr>
          <w:rFonts w:ascii="Arial" w:hAnsi="Arial" w:cs="Arial"/>
          <w:sz w:val="22"/>
          <w:szCs w:val="22"/>
          <w:lang w:val="es-ES"/>
        </w:rPr>
        <w:t xml:space="preserve"> CINCO MIL QUETZALES (Q.5,000.00), que por este acto se aumenta en</w:t>
      </w:r>
      <w:r w:rsidR="009D1E38" w:rsidRPr="00835FBB">
        <w:rPr>
          <w:rFonts w:ascii="Arial" w:hAnsi="Arial" w:cs="Arial"/>
          <w:sz w:val="22"/>
          <w:szCs w:val="22"/>
          <w:lang w:val="es-ES"/>
        </w:rPr>
        <w:t xml:space="preserve"> </w:t>
      </w:r>
      <w:r w:rsidR="005A100C" w:rsidRPr="00835FBB">
        <w:rPr>
          <w:rFonts w:ascii="Arial" w:hAnsi="Arial" w:cs="Arial"/>
          <w:sz w:val="22"/>
          <w:szCs w:val="22"/>
          <w:lang w:val="es-ES"/>
        </w:rPr>
        <w:t>CIENTO</w:t>
      </w:r>
      <w:r w:rsidR="0038729C" w:rsidRPr="00835FBB">
        <w:rPr>
          <w:rFonts w:ascii="Arial" w:hAnsi="Arial" w:cs="Arial"/>
          <w:sz w:val="22"/>
          <w:szCs w:val="22"/>
          <w:lang w:val="es-ES"/>
        </w:rPr>
        <w:t xml:space="preserve"> </w:t>
      </w:r>
      <w:r w:rsidR="00720F55" w:rsidRPr="00835FBB">
        <w:rPr>
          <w:rFonts w:ascii="Arial" w:hAnsi="Arial" w:cs="Arial"/>
          <w:sz w:val="22"/>
          <w:szCs w:val="22"/>
          <w:lang w:val="es-ES"/>
        </w:rPr>
        <w:t>CUARENTA Y CINCO</w:t>
      </w:r>
      <w:r w:rsidR="009D1E38" w:rsidRPr="00835FBB">
        <w:rPr>
          <w:rFonts w:ascii="Arial" w:hAnsi="Arial" w:cs="Arial"/>
          <w:sz w:val="22"/>
          <w:szCs w:val="22"/>
          <w:lang w:val="es-ES"/>
        </w:rPr>
        <w:t xml:space="preserve"> MIL QUETZALES </w:t>
      </w:r>
      <w:r w:rsidR="005A100C" w:rsidRPr="00835FBB">
        <w:rPr>
          <w:rFonts w:ascii="Arial" w:hAnsi="Arial" w:cs="Arial"/>
          <w:sz w:val="22"/>
          <w:szCs w:val="22"/>
          <w:lang w:val="es-ES"/>
        </w:rPr>
        <w:t>(</w:t>
      </w:r>
      <w:r w:rsidR="00E22FAD" w:rsidRPr="00835FBB">
        <w:rPr>
          <w:rFonts w:ascii="Arial" w:hAnsi="Arial" w:cs="Arial"/>
          <w:sz w:val="22"/>
          <w:szCs w:val="22"/>
          <w:lang w:val="es-ES"/>
        </w:rPr>
        <w:t>Q.</w:t>
      </w:r>
      <w:r w:rsidR="005A100C" w:rsidRPr="00835FBB">
        <w:rPr>
          <w:rFonts w:ascii="Arial" w:hAnsi="Arial" w:cs="Arial"/>
          <w:sz w:val="22"/>
          <w:szCs w:val="22"/>
          <w:lang w:val="es-ES"/>
        </w:rPr>
        <w:t>1</w:t>
      </w:r>
      <w:r w:rsidR="00720F55" w:rsidRPr="00835FBB">
        <w:rPr>
          <w:rFonts w:ascii="Arial" w:hAnsi="Arial" w:cs="Arial"/>
          <w:sz w:val="22"/>
          <w:szCs w:val="22"/>
          <w:lang w:val="es-ES"/>
        </w:rPr>
        <w:t>45</w:t>
      </w:r>
      <w:r w:rsidR="00820517" w:rsidRPr="00835FBB">
        <w:rPr>
          <w:rFonts w:ascii="Arial" w:hAnsi="Arial" w:cs="Arial"/>
          <w:sz w:val="22"/>
          <w:szCs w:val="22"/>
          <w:lang w:val="es-ES"/>
        </w:rPr>
        <w:t>,000.00</w:t>
      </w:r>
      <w:r w:rsidR="009D1E38" w:rsidRPr="00835FBB">
        <w:rPr>
          <w:rFonts w:ascii="Arial" w:hAnsi="Arial" w:cs="Arial"/>
          <w:sz w:val="22"/>
          <w:szCs w:val="22"/>
          <w:lang w:val="es-ES"/>
        </w:rPr>
        <w:t>) dividido y re</w:t>
      </w:r>
      <w:r w:rsidR="0038729C" w:rsidRPr="00835FBB">
        <w:rPr>
          <w:rFonts w:ascii="Arial" w:hAnsi="Arial" w:cs="Arial"/>
          <w:sz w:val="22"/>
          <w:szCs w:val="22"/>
          <w:lang w:val="es-ES"/>
        </w:rPr>
        <w:t>presentado por ------- (</w:t>
      </w:r>
      <w:r w:rsidR="00796AB6" w:rsidRPr="00835FBB">
        <w:rPr>
          <w:rFonts w:ascii="Arial" w:hAnsi="Arial" w:cs="Arial"/>
          <w:sz w:val="22"/>
          <w:szCs w:val="22"/>
          <w:lang w:val="es-ES"/>
        </w:rPr>
        <w:t>) acciones comunes, c</w:t>
      </w:r>
      <w:r w:rsidR="00820517" w:rsidRPr="00835FBB">
        <w:rPr>
          <w:rFonts w:ascii="Arial" w:hAnsi="Arial" w:cs="Arial"/>
          <w:sz w:val="22"/>
          <w:szCs w:val="22"/>
          <w:lang w:val="es-ES"/>
        </w:rPr>
        <w:t>uyo</w:t>
      </w:r>
      <w:r w:rsidR="009D1E38" w:rsidRPr="00835FBB">
        <w:rPr>
          <w:rFonts w:ascii="Arial" w:hAnsi="Arial" w:cs="Arial"/>
          <w:sz w:val="22"/>
          <w:szCs w:val="22"/>
          <w:lang w:val="es-ES"/>
        </w:rPr>
        <w:t xml:space="preserve"> valor no</w:t>
      </w:r>
      <w:r w:rsidR="0038729C" w:rsidRPr="00835FBB">
        <w:rPr>
          <w:rFonts w:ascii="Arial" w:hAnsi="Arial" w:cs="Arial"/>
          <w:sz w:val="22"/>
          <w:szCs w:val="22"/>
          <w:lang w:val="es-ES"/>
        </w:rPr>
        <w:t xml:space="preserve">minal es de  ( </w:t>
      </w:r>
      <w:r w:rsidR="009D1E38" w:rsidRPr="00835FBB">
        <w:rPr>
          <w:rFonts w:ascii="Arial" w:hAnsi="Arial" w:cs="Arial"/>
          <w:sz w:val="22"/>
          <w:szCs w:val="22"/>
          <w:lang w:val="es-ES"/>
        </w:rPr>
        <w:t>) cada una, de las cuales</w:t>
      </w:r>
      <w:r w:rsidR="00720F55" w:rsidRPr="00835FBB">
        <w:rPr>
          <w:rFonts w:ascii="Arial" w:hAnsi="Arial" w:cs="Arial"/>
          <w:sz w:val="22"/>
          <w:szCs w:val="22"/>
          <w:lang w:val="es-ES"/>
        </w:rPr>
        <w:t>, por este acto</w:t>
      </w:r>
      <w:r w:rsidR="009D1E38" w:rsidRPr="00835FBB">
        <w:rPr>
          <w:rFonts w:ascii="Arial" w:hAnsi="Arial" w:cs="Arial"/>
          <w:sz w:val="22"/>
          <w:szCs w:val="22"/>
          <w:lang w:val="es-ES"/>
        </w:rPr>
        <w:t xml:space="preserve"> s</w:t>
      </w:r>
      <w:r w:rsidR="0038729C" w:rsidRPr="00835FBB">
        <w:rPr>
          <w:rFonts w:ascii="Arial" w:hAnsi="Arial" w:cs="Arial"/>
          <w:sz w:val="22"/>
          <w:szCs w:val="22"/>
          <w:lang w:val="es-ES"/>
        </w:rPr>
        <w:t xml:space="preserve">e </w:t>
      </w:r>
      <w:r w:rsidR="00796AB6" w:rsidRPr="00835FBB">
        <w:rPr>
          <w:rFonts w:ascii="Arial" w:hAnsi="Arial" w:cs="Arial"/>
          <w:sz w:val="22"/>
          <w:szCs w:val="22"/>
          <w:lang w:val="es-ES"/>
        </w:rPr>
        <w:t xml:space="preserve">emiten, suscriben y pagan --- () </w:t>
      </w:r>
      <w:r w:rsidR="009D1E38" w:rsidRPr="00835FBB">
        <w:rPr>
          <w:rFonts w:ascii="Arial" w:hAnsi="Arial" w:cs="Arial"/>
          <w:sz w:val="22"/>
          <w:szCs w:val="22"/>
          <w:lang w:val="es-ES"/>
        </w:rPr>
        <w:t xml:space="preserve">acciones, por lo que el capital suscrito y pagado de la </w:t>
      </w:r>
      <w:r w:rsidR="00796AB6" w:rsidRPr="00835FBB">
        <w:rPr>
          <w:rFonts w:ascii="Arial" w:hAnsi="Arial" w:cs="Arial"/>
          <w:sz w:val="22"/>
          <w:szCs w:val="22"/>
          <w:lang w:val="es-ES"/>
        </w:rPr>
        <w:t xml:space="preserve">sociedad asciende a la suma de </w:t>
      </w:r>
      <w:r w:rsidR="009D1E38" w:rsidRPr="00835FBB">
        <w:rPr>
          <w:rFonts w:ascii="Arial" w:hAnsi="Arial" w:cs="Arial"/>
          <w:sz w:val="22"/>
          <w:szCs w:val="22"/>
          <w:lang w:val="es-ES"/>
        </w:rPr>
        <w:t>C</w:t>
      </w:r>
      <w:r w:rsidR="0038729C" w:rsidRPr="00835FBB">
        <w:rPr>
          <w:rFonts w:ascii="Arial" w:hAnsi="Arial" w:cs="Arial"/>
          <w:sz w:val="22"/>
          <w:szCs w:val="22"/>
          <w:lang w:val="es-ES"/>
        </w:rPr>
        <w:t>IENTO CINCUENTA MIL QUETZALES (Q.150</w:t>
      </w:r>
      <w:r w:rsidR="009D1E38" w:rsidRPr="00835FBB">
        <w:rPr>
          <w:rFonts w:ascii="Arial" w:hAnsi="Arial" w:cs="Arial"/>
          <w:sz w:val="22"/>
          <w:szCs w:val="22"/>
          <w:lang w:val="es-ES"/>
        </w:rPr>
        <w:t xml:space="preserve">,000.00). </w:t>
      </w:r>
      <w:r w:rsidR="009D1E38" w:rsidRPr="00835FBB">
        <w:rPr>
          <w:rFonts w:ascii="Arial" w:hAnsi="Arial" w:cs="Arial"/>
          <w:bCs/>
          <w:sz w:val="22"/>
          <w:szCs w:val="22"/>
          <w:u w:val="single"/>
          <w:lang w:val="es-ES"/>
        </w:rPr>
        <w:t>S</w:t>
      </w:r>
      <w:r w:rsidR="00147F22" w:rsidRPr="00835FBB">
        <w:rPr>
          <w:rFonts w:ascii="Arial" w:hAnsi="Arial" w:cs="Arial"/>
          <w:bCs/>
          <w:sz w:val="22"/>
          <w:szCs w:val="22"/>
          <w:u w:val="single"/>
          <w:lang w:val="es-ES"/>
        </w:rPr>
        <w:t>EXTA</w:t>
      </w:r>
      <w:r w:rsidR="009D1E38" w:rsidRPr="00835FBB">
        <w:rPr>
          <w:rFonts w:ascii="Arial" w:hAnsi="Arial" w:cs="Arial"/>
          <w:bCs/>
          <w:sz w:val="22"/>
          <w:szCs w:val="22"/>
          <w:u w:val="single"/>
          <w:lang w:val="es-ES"/>
        </w:rPr>
        <w:t>:</w:t>
      </w:r>
      <w:r w:rsidR="009D1E38" w:rsidRPr="00835FBB">
        <w:rPr>
          <w:rFonts w:ascii="Arial" w:hAnsi="Arial" w:cs="Arial"/>
          <w:b/>
          <w:bCs/>
          <w:sz w:val="22"/>
          <w:szCs w:val="22"/>
          <w:u w:val="single"/>
          <w:lang w:val="es-ES"/>
        </w:rPr>
        <w:t xml:space="preserve"> </w:t>
      </w:r>
      <w:r w:rsidR="00147F22" w:rsidRPr="00835FBB">
        <w:rPr>
          <w:rFonts w:ascii="Arial" w:hAnsi="Arial" w:cs="Arial"/>
          <w:bCs/>
          <w:sz w:val="22"/>
          <w:szCs w:val="22"/>
          <w:u w:val="single"/>
          <w:lang w:val="es-ES"/>
        </w:rPr>
        <w:t>SUSCRIPCION Y PAGO DE</w:t>
      </w:r>
      <w:r w:rsidR="00147F22" w:rsidRPr="00835FBB">
        <w:rPr>
          <w:rFonts w:ascii="Arial" w:hAnsi="Arial" w:cs="Arial"/>
          <w:bCs/>
          <w:sz w:val="22"/>
          <w:szCs w:val="22"/>
          <w:u w:val="single"/>
          <w:lang w:val="es-ES"/>
        </w:rPr>
        <w:t xml:space="preserve"> CAPITAL</w:t>
      </w:r>
      <w:r w:rsidR="0038729C" w:rsidRPr="00835FBB">
        <w:rPr>
          <w:rFonts w:ascii="Arial" w:hAnsi="Arial" w:cs="Arial"/>
          <w:sz w:val="22"/>
          <w:szCs w:val="22"/>
          <w:u w:val="single"/>
          <w:lang w:val="es-ES"/>
        </w:rPr>
        <w:t>:</w:t>
      </w:r>
      <w:r w:rsidR="0038729C" w:rsidRPr="00835FBB">
        <w:rPr>
          <w:rFonts w:ascii="Arial" w:hAnsi="Arial" w:cs="Arial"/>
          <w:sz w:val="22"/>
          <w:szCs w:val="22"/>
          <w:lang w:val="es-ES"/>
        </w:rPr>
        <w:t xml:space="preserve"> Las --------- (--) acciones</w:t>
      </w:r>
      <w:r w:rsidR="009D1E38" w:rsidRPr="00835FBB">
        <w:rPr>
          <w:rFonts w:ascii="Arial" w:hAnsi="Arial" w:cs="Arial"/>
          <w:sz w:val="22"/>
          <w:szCs w:val="22"/>
          <w:lang w:val="es-ES"/>
        </w:rPr>
        <w:t xml:space="preserve"> comunes emitidas por la sociedad se suscriben y pag</w:t>
      </w:r>
      <w:r w:rsidR="00796AB6" w:rsidRPr="00835FBB">
        <w:rPr>
          <w:rFonts w:ascii="Arial" w:hAnsi="Arial" w:cs="Arial"/>
          <w:sz w:val="22"/>
          <w:szCs w:val="22"/>
          <w:lang w:val="es-ES"/>
        </w:rPr>
        <w:t>an de la siguiente manera:</w:t>
      </w:r>
      <w:r w:rsidR="0038729C" w:rsidRPr="00835FBB">
        <w:rPr>
          <w:rFonts w:ascii="Arial" w:hAnsi="Arial" w:cs="Arial"/>
          <w:sz w:val="22"/>
          <w:szCs w:val="22"/>
          <w:lang w:val="es-ES"/>
        </w:rPr>
        <w:t xml:space="preserve"> a) el  señor-------</w:t>
      </w:r>
      <w:r w:rsidR="009D1E38" w:rsidRPr="00835FBB">
        <w:rPr>
          <w:rFonts w:ascii="Arial" w:hAnsi="Arial" w:cs="Arial"/>
          <w:b/>
          <w:bCs/>
          <w:sz w:val="22"/>
          <w:szCs w:val="22"/>
          <w:lang w:val="es-ES"/>
        </w:rPr>
        <w:t xml:space="preserve">, </w:t>
      </w:r>
      <w:r w:rsidR="0038729C" w:rsidRPr="00835FBB">
        <w:rPr>
          <w:rFonts w:ascii="Arial" w:hAnsi="Arial" w:cs="Arial"/>
          <w:sz w:val="22"/>
          <w:szCs w:val="22"/>
          <w:lang w:val="es-ES"/>
        </w:rPr>
        <w:t>suscribe y paga ------</w:t>
      </w:r>
      <w:r w:rsidR="009D1E38" w:rsidRPr="00835FBB">
        <w:rPr>
          <w:rFonts w:ascii="Arial" w:hAnsi="Arial" w:cs="Arial"/>
          <w:sz w:val="22"/>
          <w:szCs w:val="22"/>
          <w:lang w:val="es-ES"/>
        </w:rPr>
        <w:t xml:space="preserve"> </w:t>
      </w:r>
      <w:r w:rsidR="00293951" w:rsidRPr="00835FBB">
        <w:rPr>
          <w:rFonts w:ascii="Arial" w:hAnsi="Arial" w:cs="Arial"/>
          <w:sz w:val="22"/>
          <w:szCs w:val="22"/>
          <w:lang w:val="es-ES"/>
        </w:rPr>
        <w:t>(----)</w:t>
      </w:r>
      <w:r w:rsidR="009D1E38" w:rsidRPr="00835FBB">
        <w:rPr>
          <w:rFonts w:ascii="Arial" w:hAnsi="Arial" w:cs="Arial"/>
          <w:sz w:val="22"/>
          <w:szCs w:val="22"/>
          <w:lang w:val="es-ES"/>
        </w:rPr>
        <w:t xml:space="preserve"> acciones, o sea la suma</w:t>
      </w:r>
      <w:r w:rsidR="0038729C" w:rsidRPr="00835FBB">
        <w:rPr>
          <w:rFonts w:ascii="Arial" w:hAnsi="Arial" w:cs="Arial"/>
          <w:sz w:val="22"/>
          <w:szCs w:val="22"/>
          <w:lang w:val="es-ES"/>
        </w:rPr>
        <w:t xml:space="preserve"> de ------------------ (-----</w:t>
      </w:r>
      <w:r w:rsidR="009D1E38" w:rsidRPr="00835FBB">
        <w:rPr>
          <w:rFonts w:ascii="Arial" w:hAnsi="Arial" w:cs="Arial"/>
          <w:sz w:val="22"/>
          <w:szCs w:val="22"/>
          <w:lang w:val="es-ES"/>
        </w:rPr>
        <w:t>); b) el</w:t>
      </w:r>
      <w:r w:rsidR="0038729C" w:rsidRPr="00835FBB">
        <w:rPr>
          <w:rFonts w:ascii="Arial" w:hAnsi="Arial" w:cs="Arial"/>
          <w:sz w:val="22"/>
          <w:szCs w:val="22"/>
          <w:lang w:val="es-ES"/>
        </w:rPr>
        <w:t xml:space="preserve"> señor ------------------</w:t>
      </w:r>
      <w:r w:rsidR="009D1E38" w:rsidRPr="00835FBB">
        <w:rPr>
          <w:rFonts w:ascii="Arial" w:hAnsi="Arial" w:cs="Arial"/>
          <w:b/>
          <w:bCs/>
          <w:sz w:val="22"/>
          <w:szCs w:val="22"/>
          <w:lang w:val="es-ES"/>
        </w:rPr>
        <w:t xml:space="preserve">, </w:t>
      </w:r>
      <w:r w:rsidR="0038729C" w:rsidRPr="00835FBB">
        <w:rPr>
          <w:rFonts w:ascii="Arial" w:hAnsi="Arial" w:cs="Arial"/>
          <w:sz w:val="22"/>
          <w:szCs w:val="22"/>
          <w:lang w:val="es-ES"/>
        </w:rPr>
        <w:t xml:space="preserve">suscribe y paga </w:t>
      </w:r>
      <w:r w:rsidR="00D87D40" w:rsidRPr="00835FBB">
        <w:rPr>
          <w:rFonts w:ascii="Arial" w:hAnsi="Arial" w:cs="Arial"/>
          <w:sz w:val="22"/>
          <w:szCs w:val="22"/>
          <w:lang w:val="es-ES"/>
        </w:rPr>
        <w:t>-----</w:t>
      </w:r>
      <w:r w:rsidR="009D1E38" w:rsidRPr="00835FBB">
        <w:rPr>
          <w:rFonts w:ascii="Arial" w:hAnsi="Arial" w:cs="Arial"/>
          <w:sz w:val="22"/>
          <w:szCs w:val="22"/>
          <w:lang w:val="es-ES"/>
        </w:rPr>
        <w:t xml:space="preserve"> </w:t>
      </w:r>
      <w:r w:rsidR="00293951" w:rsidRPr="00835FBB">
        <w:rPr>
          <w:rFonts w:ascii="Arial" w:hAnsi="Arial" w:cs="Arial"/>
          <w:sz w:val="22"/>
          <w:szCs w:val="22"/>
          <w:lang w:val="es-ES"/>
        </w:rPr>
        <w:t>(-----)</w:t>
      </w:r>
      <w:r w:rsidR="009D1E38" w:rsidRPr="00835FBB">
        <w:rPr>
          <w:rFonts w:ascii="Arial" w:hAnsi="Arial" w:cs="Arial"/>
          <w:sz w:val="22"/>
          <w:szCs w:val="22"/>
          <w:lang w:val="es-ES"/>
        </w:rPr>
        <w:t>acciones, o sea la suma</w:t>
      </w:r>
      <w:r w:rsidR="00D87D40" w:rsidRPr="00835FBB">
        <w:rPr>
          <w:rFonts w:ascii="Arial" w:hAnsi="Arial" w:cs="Arial"/>
          <w:sz w:val="22"/>
          <w:szCs w:val="22"/>
          <w:lang w:val="es-ES"/>
        </w:rPr>
        <w:t xml:space="preserve"> de ---------</w:t>
      </w:r>
      <w:r w:rsidR="00293951" w:rsidRPr="00835FBB">
        <w:rPr>
          <w:rFonts w:ascii="Arial" w:hAnsi="Arial" w:cs="Arial"/>
          <w:sz w:val="22"/>
          <w:szCs w:val="22"/>
          <w:lang w:val="es-ES"/>
        </w:rPr>
        <w:t>-----</w:t>
      </w:r>
      <w:r w:rsidR="00D87D40" w:rsidRPr="00835FBB">
        <w:rPr>
          <w:rFonts w:ascii="Arial" w:hAnsi="Arial" w:cs="Arial"/>
          <w:sz w:val="22"/>
          <w:szCs w:val="22"/>
          <w:lang w:val="es-ES"/>
        </w:rPr>
        <w:t>-- (--------</w:t>
      </w:r>
      <w:r w:rsidR="009D1E38" w:rsidRPr="00835FBB">
        <w:rPr>
          <w:rFonts w:ascii="Arial" w:hAnsi="Arial" w:cs="Arial"/>
          <w:sz w:val="22"/>
          <w:szCs w:val="22"/>
          <w:lang w:val="es-ES"/>
        </w:rPr>
        <w:t>).</w:t>
      </w:r>
      <w:r w:rsidR="005D3D3A" w:rsidRPr="00835FBB">
        <w:rPr>
          <w:rFonts w:ascii="Arial" w:hAnsi="Arial" w:cs="Arial"/>
          <w:sz w:val="22"/>
          <w:szCs w:val="22"/>
          <w:lang w:val="es-ES"/>
        </w:rPr>
        <w:t>c) el  señor-------</w:t>
      </w:r>
      <w:r w:rsidR="005D3D3A" w:rsidRPr="00835FBB">
        <w:rPr>
          <w:rFonts w:ascii="Arial" w:hAnsi="Arial" w:cs="Arial"/>
          <w:b/>
          <w:bCs/>
          <w:sz w:val="22"/>
          <w:szCs w:val="22"/>
          <w:lang w:val="es-ES"/>
        </w:rPr>
        <w:t xml:space="preserve">, </w:t>
      </w:r>
      <w:r w:rsidR="00293951" w:rsidRPr="00835FBB">
        <w:rPr>
          <w:rFonts w:ascii="Arial" w:hAnsi="Arial" w:cs="Arial"/>
          <w:sz w:val="22"/>
          <w:szCs w:val="22"/>
          <w:lang w:val="es-ES"/>
        </w:rPr>
        <w:t>suscribe y paga ------(-----)</w:t>
      </w:r>
      <w:r w:rsidR="005D3D3A" w:rsidRPr="00835FBB">
        <w:rPr>
          <w:rFonts w:ascii="Arial" w:hAnsi="Arial" w:cs="Arial"/>
          <w:sz w:val="22"/>
          <w:szCs w:val="22"/>
          <w:lang w:val="es-ES"/>
        </w:rPr>
        <w:t xml:space="preserve"> accio</w:t>
      </w:r>
      <w:r w:rsidR="00293951" w:rsidRPr="00835FBB">
        <w:rPr>
          <w:rFonts w:ascii="Arial" w:hAnsi="Arial" w:cs="Arial"/>
          <w:sz w:val="22"/>
          <w:szCs w:val="22"/>
          <w:lang w:val="es-ES"/>
        </w:rPr>
        <w:t>nes, o sea la suma de ---</w:t>
      </w:r>
      <w:r w:rsidR="005D3D3A" w:rsidRPr="00835FBB">
        <w:rPr>
          <w:rFonts w:ascii="Arial" w:hAnsi="Arial" w:cs="Arial"/>
          <w:sz w:val="22"/>
          <w:szCs w:val="22"/>
          <w:lang w:val="es-ES"/>
        </w:rPr>
        <w:t>-------- (-----);d) el  señor-</w:t>
      </w:r>
      <w:r w:rsidR="005D3D3A" w:rsidRPr="00835FBB">
        <w:rPr>
          <w:rFonts w:ascii="Arial" w:hAnsi="Arial" w:cs="Arial"/>
          <w:sz w:val="22"/>
          <w:szCs w:val="22"/>
          <w:lang w:val="es-ES"/>
        </w:rPr>
        <w:lastRenderedPageBreak/>
        <w:t>------</w:t>
      </w:r>
      <w:r w:rsidR="005D3D3A" w:rsidRPr="00835FBB">
        <w:rPr>
          <w:rFonts w:ascii="Arial" w:hAnsi="Arial" w:cs="Arial"/>
          <w:b/>
          <w:bCs/>
          <w:sz w:val="22"/>
          <w:szCs w:val="22"/>
          <w:lang w:val="es-ES"/>
        </w:rPr>
        <w:t xml:space="preserve">, </w:t>
      </w:r>
      <w:r w:rsidR="005D3D3A" w:rsidRPr="00835FBB">
        <w:rPr>
          <w:rFonts w:ascii="Arial" w:hAnsi="Arial" w:cs="Arial"/>
          <w:sz w:val="22"/>
          <w:szCs w:val="22"/>
          <w:lang w:val="es-ES"/>
        </w:rPr>
        <w:t>suscribe y paga ------</w:t>
      </w:r>
      <w:r w:rsidR="00293951" w:rsidRPr="00835FBB">
        <w:rPr>
          <w:rFonts w:ascii="Arial" w:hAnsi="Arial" w:cs="Arial"/>
          <w:sz w:val="22"/>
          <w:szCs w:val="22"/>
          <w:lang w:val="es-ES"/>
        </w:rPr>
        <w:t>(-----)</w:t>
      </w:r>
      <w:r w:rsidR="005D3D3A" w:rsidRPr="00835FBB">
        <w:rPr>
          <w:rFonts w:ascii="Arial" w:hAnsi="Arial" w:cs="Arial"/>
          <w:sz w:val="22"/>
          <w:szCs w:val="22"/>
          <w:lang w:val="es-ES"/>
        </w:rPr>
        <w:t xml:space="preserve">  accio</w:t>
      </w:r>
      <w:r w:rsidR="00293951" w:rsidRPr="00835FBB">
        <w:rPr>
          <w:rFonts w:ascii="Arial" w:hAnsi="Arial" w:cs="Arial"/>
          <w:sz w:val="22"/>
          <w:szCs w:val="22"/>
          <w:lang w:val="es-ES"/>
        </w:rPr>
        <w:t>nes, o sea la suma de --</w:t>
      </w:r>
      <w:r w:rsidR="005D3D3A" w:rsidRPr="00835FBB">
        <w:rPr>
          <w:rFonts w:ascii="Arial" w:hAnsi="Arial" w:cs="Arial"/>
          <w:sz w:val="22"/>
          <w:szCs w:val="22"/>
          <w:lang w:val="es-ES"/>
        </w:rPr>
        <w:t>-------- (-----);e) el  señor-------</w:t>
      </w:r>
      <w:r w:rsidR="005D3D3A" w:rsidRPr="00835FBB">
        <w:rPr>
          <w:rFonts w:ascii="Arial" w:hAnsi="Arial" w:cs="Arial"/>
          <w:b/>
          <w:bCs/>
          <w:sz w:val="22"/>
          <w:szCs w:val="22"/>
          <w:lang w:val="es-ES"/>
        </w:rPr>
        <w:t xml:space="preserve">, </w:t>
      </w:r>
      <w:r w:rsidR="005D3D3A" w:rsidRPr="00835FBB">
        <w:rPr>
          <w:rFonts w:ascii="Arial" w:hAnsi="Arial" w:cs="Arial"/>
          <w:sz w:val="22"/>
          <w:szCs w:val="22"/>
          <w:lang w:val="es-ES"/>
        </w:rPr>
        <w:t>suscribe y paga ------</w:t>
      </w:r>
      <w:r w:rsidR="00293951" w:rsidRPr="00835FBB">
        <w:rPr>
          <w:rFonts w:ascii="Arial" w:hAnsi="Arial" w:cs="Arial"/>
          <w:sz w:val="22"/>
          <w:szCs w:val="22"/>
          <w:lang w:val="es-ES"/>
        </w:rPr>
        <w:t>(------)</w:t>
      </w:r>
      <w:r w:rsidR="005D3D3A" w:rsidRPr="00835FBB">
        <w:rPr>
          <w:rFonts w:ascii="Arial" w:hAnsi="Arial" w:cs="Arial"/>
          <w:sz w:val="22"/>
          <w:szCs w:val="22"/>
          <w:lang w:val="es-ES"/>
        </w:rPr>
        <w:t xml:space="preserve">  acci</w:t>
      </w:r>
      <w:r w:rsidR="00293951" w:rsidRPr="00835FBB">
        <w:rPr>
          <w:rFonts w:ascii="Arial" w:hAnsi="Arial" w:cs="Arial"/>
          <w:sz w:val="22"/>
          <w:szCs w:val="22"/>
          <w:lang w:val="es-ES"/>
        </w:rPr>
        <w:t xml:space="preserve">ones, o sea la suma de </w:t>
      </w:r>
      <w:r w:rsidR="005D3D3A" w:rsidRPr="00835FBB">
        <w:rPr>
          <w:rFonts w:ascii="Arial" w:hAnsi="Arial" w:cs="Arial"/>
          <w:sz w:val="22"/>
          <w:szCs w:val="22"/>
          <w:lang w:val="es-ES"/>
        </w:rPr>
        <w:t>--------- (-----);f) el  señor-------</w:t>
      </w:r>
      <w:r w:rsidR="005D3D3A" w:rsidRPr="00835FBB">
        <w:rPr>
          <w:rFonts w:ascii="Arial" w:hAnsi="Arial" w:cs="Arial"/>
          <w:b/>
          <w:bCs/>
          <w:sz w:val="22"/>
          <w:szCs w:val="22"/>
          <w:lang w:val="es-ES"/>
        </w:rPr>
        <w:t xml:space="preserve">, </w:t>
      </w:r>
      <w:r w:rsidR="005D3D3A" w:rsidRPr="00835FBB">
        <w:rPr>
          <w:rFonts w:ascii="Arial" w:hAnsi="Arial" w:cs="Arial"/>
          <w:sz w:val="22"/>
          <w:szCs w:val="22"/>
          <w:lang w:val="es-ES"/>
        </w:rPr>
        <w:t>suscribe y paga ------</w:t>
      </w:r>
      <w:r w:rsidR="00293951" w:rsidRPr="00835FBB">
        <w:rPr>
          <w:rFonts w:ascii="Arial" w:hAnsi="Arial" w:cs="Arial"/>
          <w:sz w:val="22"/>
          <w:szCs w:val="22"/>
          <w:lang w:val="es-ES"/>
        </w:rPr>
        <w:t>- (------)</w:t>
      </w:r>
      <w:r w:rsidR="005D3D3A" w:rsidRPr="00835FBB">
        <w:rPr>
          <w:rFonts w:ascii="Arial" w:hAnsi="Arial" w:cs="Arial"/>
          <w:sz w:val="22"/>
          <w:szCs w:val="22"/>
          <w:lang w:val="es-ES"/>
        </w:rPr>
        <w:t xml:space="preserve">  acciones, o sea la suma de ------------------ (-----);</w:t>
      </w:r>
      <w:r w:rsidR="009D1E38" w:rsidRPr="00835FBB">
        <w:rPr>
          <w:rFonts w:ascii="Arial" w:hAnsi="Arial" w:cs="Arial"/>
          <w:sz w:val="22"/>
          <w:szCs w:val="22"/>
          <w:lang w:val="es-ES"/>
        </w:rPr>
        <w:t xml:space="preserve"> Las aportaciones han sido pagadas en efectivo y depositadas en cuenta de </w:t>
      </w:r>
      <w:r w:rsidR="008911E9" w:rsidRPr="00835FBB">
        <w:rPr>
          <w:rFonts w:ascii="Arial" w:hAnsi="Arial" w:cs="Arial"/>
          <w:sz w:val="22"/>
          <w:szCs w:val="22"/>
          <w:lang w:val="es-ES"/>
        </w:rPr>
        <w:t>depósito</w:t>
      </w:r>
      <w:r w:rsidR="009D1E38" w:rsidRPr="00835FBB">
        <w:rPr>
          <w:rFonts w:ascii="Arial" w:hAnsi="Arial" w:cs="Arial"/>
          <w:sz w:val="22"/>
          <w:szCs w:val="22"/>
          <w:lang w:val="es-ES"/>
        </w:rPr>
        <w:t xml:space="preserve"> en el </w:t>
      </w:r>
      <w:r w:rsidR="008911E9" w:rsidRPr="00835FBB">
        <w:rPr>
          <w:rFonts w:ascii="Arial" w:hAnsi="Arial" w:cs="Arial"/>
          <w:sz w:val="22"/>
          <w:szCs w:val="22"/>
          <w:lang w:val="es-ES"/>
        </w:rPr>
        <w:t xml:space="preserve">banco </w:t>
      </w:r>
      <w:r w:rsidR="00D87D40" w:rsidRPr="00835FBB">
        <w:rPr>
          <w:rFonts w:ascii="Arial" w:hAnsi="Arial" w:cs="Arial"/>
          <w:sz w:val="22"/>
          <w:szCs w:val="22"/>
          <w:lang w:val="es-ES"/>
        </w:rPr>
        <w:t>--------</w:t>
      </w:r>
      <w:r w:rsidR="009D1E38" w:rsidRPr="00835FBB">
        <w:rPr>
          <w:rFonts w:ascii="Arial" w:hAnsi="Arial" w:cs="Arial"/>
          <w:sz w:val="22"/>
          <w:szCs w:val="22"/>
          <w:lang w:val="es-ES"/>
        </w:rPr>
        <w:t xml:space="preserve">, cuyo comprobante se transcribe al final de la presente escritura. </w:t>
      </w:r>
      <w:r w:rsidR="00147F22" w:rsidRPr="00835FBB">
        <w:rPr>
          <w:rFonts w:ascii="Arial" w:hAnsi="Arial" w:cs="Arial"/>
          <w:bCs/>
          <w:sz w:val="22"/>
          <w:szCs w:val="22"/>
          <w:u w:val="single"/>
          <w:lang w:val="es-ES"/>
        </w:rPr>
        <w:t>SÉPTIMA</w:t>
      </w:r>
      <w:r w:rsidR="009D1E38" w:rsidRPr="00835FBB">
        <w:rPr>
          <w:rFonts w:ascii="Arial" w:hAnsi="Arial" w:cs="Arial"/>
          <w:bCs/>
          <w:sz w:val="22"/>
          <w:szCs w:val="22"/>
          <w:u w:val="single"/>
          <w:lang w:val="es-ES"/>
        </w:rPr>
        <w:t>:</w:t>
      </w:r>
      <w:r w:rsidR="00796AB6" w:rsidRPr="00835FBB">
        <w:rPr>
          <w:rFonts w:ascii="Arial" w:hAnsi="Arial" w:cs="Arial"/>
          <w:bCs/>
          <w:sz w:val="22"/>
          <w:szCs w:val="22"/>
          <w:u w:val="single"/>
          <w:lang w:val="es-ES"/>
        </w:rPr>
        <w:t xml:space="preserve"> </w:t>
      </w:r>
      <w:r w:rsidR="00796AB6" w:rsidRPr="00835FBB">
        <w:rPr>
          <w:rFonts w:ascii="Arial" w:hAnsi="Arial" w:cs="Arial"/>
          <w:sz w:val="22"/>
          <w:szCs w:val="22"/>
          <w:u w:val="single"/>
          <w:lang w:val="es-ES"/>
        </w:rPr>
        <w:t xml:space="preserve">DE LAS </w:t>
      </w:r>
      <w:r w:rsidR="009D1E38" w:rsidRPr="00835FBB">
        <w:rPr>
          <w:rFonts w:ascii="Arial" w:hAnsi="Arial" w:cs="Arial"/>
          <w:sz w:val="22"/>
          <w:szCs w:val="22"/>
          <w:u w:val="single"/>
          <w:lang w:val="es-ES"/>
        </w:rPr>
        <w:t>ACCIONES</w:t>
      </w:r>
      <w:r w:rsidR="00B806F7" w:rsidRPr="00835FBB">
        <w:rPr>
          <w:rFonts w:ascii="Arial" w:hAnsi="Arial" w:cs="Arial"/>
          <w:sz w:val="22"/>
          <w:szCs w:val="22"/>
          <w:u w:val="single"/>
          <w:lang w:val="es-ES"/>
        </w:rPr>
        <w:t>:</w:t>
      </w:r>
      <w:r w:rsidR="00720F55" w:rsidRPr="00835FBB">
        <w:rPr>
          <w:rFonts w:ascii="Arial" w:hAnsi="Arial" w:cs="Arial"/>
          <w:sz w:val="22"/>
          <w:szCs w:val="22"/>
          <w:lang w:val="es-ES"/>
        </w:rPr>
        <w:t xml:space="preserve"> (EN CASO DE AUMENTO DE VALOR NOMINAL DE LAS ACCIONES, DEBE</w:t>
      </w:r>
      <w:r w:rsidR="00121B81" w:rsidRPr="00835FBB">
        <w:rPr>
          <w:rFonts w:ascii="Arial" w:hAnsi="Arial" w:cs="Arial"/>
          <w:sz w:val="22"/>
          <w:szCs w:val="22"/>
          <w:lang w:val="es-ES"/>
        </w:rPr>
        <w:t>RÁ</w:t>
      </w:r>
      <w:r w:rsidR="00720F55" w:rsidRPr="00835FBB">
        <w:rPr>
          <w:rFonts w:ascii="Arial" w:hAnsi="Arial" w:cs="Arial"/>
          <w:sz w:val="22"/>
          <w:szCs w:val="22"/>
          <w:lang w:val="es-ES"/>
        </w:rPr>
        <w:t xml:space="preserve"> HACER CONSTAR</w:t>
      </w:r>
      <w:r w:rsidR="00C02BDB" w:rsidRPr="00835FBB">
        <w:rPr>
          <w:rFonts w:ascii="Arial" w:hAnsi="Arial" w:cs="Arial"/>
          <w:sz w:val="22"/>
          <w:szCs w:val="22"/>
          <w:lang w:val="es-ES"/>
        </w:rPr>
        <w:t xml:space="preserve"> EL AUMENTO</w:t>
      </w:r>
      <w:r w:rsidR="00720F55" w:rsidRPr="00835FBB">
        <w:rPr>
          <w:rFonts w:ascii="Arial" w:hAnsi="Arial" w:cs="Arial"/>
          <w:sz w:val="22"/>
          <w:szCs w:val="22"/>
          <w:lang w:val="es-ES"/>
        </w:rPr>
        <w:t xml:space="preserve"> EN ESTA CLÁUSULA Y </w:t>
      </w:r>
      <w:r w:rsidR="00121B81" w:rsidRPr="00835FBB">
        <w:rPr>
          <w:rFonts w:ascii="Arial" w:hAnsi="Arial" w:cs="Arial"/>
          <w:sz w:val="22"/>
          <w:szCs w:val="22"/>
          <w:lang w:val="es-ES"/>
        </w:rPr>
        <w:t>HABRÁ</w:t>
      </w:r>
      <w:r w:rsidR="00720F55" w:rsidRPr="00835FBB">
        <w:rPr>
          <w:rFonts w:ascii="Arial" w:hAnsi="Arial" w:cs="Arial"/>
          <w:sz w:val="22"/>
          <w:szCs w:val="22"/>
          <w:lang w:val="es-ES"/>
        </w:rPr>
        <w:t xml:space="preserve"> SER ACORDADO EN LA ASAMBLEA GENERAL EXTRAORDINARIA) </w:t>
      </w:r>
      <w:r w:rsidR="009D1E38" w:rsidRPr="00835FBB">
        <w:rPr>
          <w:rFonts w:ascii="Arial" w:hAnsi="Arial" w:cs="Arial"/>
          <w:sz w:val="22"/>
          <w:szCs w:val="22"/>
          <w:lang w:val="es-ES"/>
        </w:rPr>
        <w:t>El capital autorizado está</w:t>
      </w:r>
      <w:r w:rsidR="005D3D3A" w:rsidRPr="00835FBB">
        <w:rPr>
          <w:rFonts w:ascii="Arial" w:hAnsi="Arial" w:cs="Arial"/>
          <w:sz w:val="22"/>
          <w:szCs w:val="22"/>
          <w:lang w:val="es-ES"/>
        </w:rPr>
        <w:t xml:space="preserve"> dividido y representado por ----------</w:t>
      </w:r>
      <w:r w:rsidR="009D1E38" w:rsidRPr="00835FBB">
        <w:rPr>
          <w:rFonts w:ascii="Arial" w:hAnsi="Arial" w:cs="Arial"/>
          <w:sz w:val="22"/>
          <w:szCs w:val="22"/>
          <w:lang w:val="es-ES"/>
        </w:rPr>
        <w:t xml:space="preserve"> acciones comunes, cuy</w:t>
      </w:r>
      <w:r w:rsidR="005D3D3A" w:rsidRPr="00835FBB">
        <w:rPr>
          <w:rFonts w:ascii="Arial" w:hAnsi="Arial" w:cs="Arial"/>
          <w:sz w:val="22"/>
          <w:szCs w:val="22"/>
          <w:lang w:val="es-ES"/>
        </w:rPr>
        <w:t>o valor nominal es de ---------- quetzales (Q.</w:t>
      </w:r>
      <w:r w:rsidR="0082279A" w:rsidRPr="00835FBB">
        <w:rPr>
          <w:rFonts w:ascii="Arial" w:hAnsi="Arial" w:cs="Arial"/>
          <w:sz w:val="22"/>
          <w:szCs w:val="22"/>
          <w:lang w:val="es-ES"/>
        </w:rPr>
        <w:t>------</w:t>
      </w:r>
      <w:r w:rsidR="009D1E38" w:rsidRPr="00835FBB">
        <w:rPr>
          <w:rFonts w:ascii="Arial" w:hAnsi="Arial" w:cs="Arial"/>
          <w:sz w:val="22"/>
          <w:szCs w:val="22"/>
          <w:lang w:val="es-ES"/>
        </w:rPr>
        <w:t>) cada una y estarán representadas por los títulos que servirán para acreditar y transmitir los derechos del socio. Se prohíbe emitir acciones por una suma menor de la nominal y emitir títulos definitivos si la acción no está totalmente pagada. En cuanto a la forma de circulación, las acciones</w:t>
      </w:r>
      <w:r w:rsidR="0082279A" w:rsidRPr="00835FBB">
        <w:rPr>
          <w:rFonts w:ascii="Arial" w:hAnsi="Arial" w:cs="Arial"/>
          <w:sz w:val="22"/>
          <w:szCs w:val="22"/>
          <w:lang w:val="es-ES"/>
        </w:rPr>
        <w:t xml:space="preserve"> solo</w:t>
      </w:r>
      <w:r w:rsidR="009D1E38" w:rsidRPr="00835FBB">
        <w:rPr>
          <w:rFonts w:ascii="Arial" w:hAnsi="Arial" w:cs="Arial"/>
          <w:sz w:val="22"/>
          <w:szCs w:val="22"/>
          <w:lang w:val="es-ES"/>
        </w:rPr>
        <w:t xml:space="preserve"> pueden ser </w:t>
      </w:r>
      <w:r w:rsidR="00D50A52" w:rsidRPr="00835FBB">
        <w:rPr>
          <w:rFonts w:ascii="Arial" w:hAnsi="Arial" w:cs="Arial"/>
          <w:sz w:val="22"/>
          <w:szCs w:val="22"/>
          <w:lang w:val="es-ES"/>
        </w:rPr>
        <w:t>nominativas.</w:t>
      </w:r>
      <w:r w:rsidR="00B806F7" w:rsidRPr="00835FBB">
        <w:rPr>
          <w:rFonts w:ascii="Arial" w:hAnsi="Arial" w:cs="Arial"/>
          <w:sz w:val="22"/>
          <w:szCs w:val="22"/>
          <w:lang w:val="es-ES"/>
        </w:rPr>
        <w:t xml:space="preserve"> Se elimina</w:t>
      </w:r>
      <w:r w:rsidR="00121B81" w:rsidRPr="00835FBB">
        <w:rPr>
          <w:rFonts w:ascii="Arial" w:hAnsi="Arial" w:cs="Arial"/>
          <w:sz w:val="22"/>
          <w:szCs w:val="22"/>
          <w:lang w:val="es-ES"/>
        </w:rPr>
        <w:t>ra</w:t>
      </w:r>
      <w:r w:rsidR="00B806F7" w:rsidRPr="00835FBB">
        <w:rPr>
          <w:rFonts w:ascii="Arial" w:hAnsi="Arial" w:cs="Arial"/>
          <w:sz w:val="22"/>
          <w:szCs w:val="22"/>
          <w:lang w:val="es-ES"/>
        </w:rPr>
        <w:t xml:space="preserve"> en el contenido de la escritura pública de constitución de </w:t>
      </w:r>
      <w:r w:rsidR="00FB4EC4" w:rsidRPr="00835FBB">
        <w:rPr>
          <w:rFonts w:ascii="Arial" w:hAnsi="Arial" w:cs="Arial"/>
          <w:sz w:val="22"/>
          <w:szCs w:val="22"/>
          <w:lang w:val="es-ES"/>
        </w:rPr>
        <w:t xml:space="preserve">la </w:t>
      </w:r>
      <w:r w:rsidR="00121B81" w:rsidRPr="00835FBB">
        <w:rPr>
          <w:rFonts w:ascii="Arial" w:hAnsi="Arial" w:cs="Arial"/>
          <w:sz w:val="22"/>
          <w:szCs w:val="22"/>
          <w:lang w:val="es-ES"/>
        </w:rPr>
        <w:t>S</w:t>
      </w:r>
      <w:r w:rsidR="00B806F7" w:rsidRPr="00835FBB">
        <w:rPr>
          <w:rFonts w:ascii="Arial" w:hAnsi="Arial" w:cs="Arial"/>
          <w:sz w:val="22"/>
          <w:szCs w:val="22"/>
          <w:lang w:val="es-ES"/>
        </w:rPr>
        <w:t xml:space="preserve">ociedad </w:t>
      </w:r>
      <w:r w:rsidR="00121B81" w:rsidRPr="00835FBB">
        <w:rPr>
          <w:rFonts w:ascii="Arial" w:hAnsi="Arial" w:cs="Arial"/>
          <w:sz w:val="22"/>
          <w:szCs w:val="22"/>
          <w:lang w:val="es-ES"/>
        </w:rPr>
        <w:t>A</w:t>
      </w:r>
      <w:r w:rsidR="00B806F7" w:rsidRPr="00835FBB">
        <w:rPr>
          <w:rFonts w:ascii="Arial" w:hAnsi="Arial" w:cs="Arial"/>
          <w:sz w:val="22"/>
          <w:szCs w:val="22"/>
          <w:lang w:val="es-ES"/>
        </w:rPr>
        <w:t xml:space="preserve">nónima todo lo relacionado a las acciones al </w:t>
      </w:r>
      <w:r w:rsidR="005A100C" w:rsidRPr="00835FBB">
        <w:rPr>
          <w:rFonts w:ascii="Arial" w:hAnsi="Arial" w:cs="Arial"/>
          <w:sz w:val="22"/>
          <w:szCs w:val="22"/>
          <w:lang w:val="es-ES"/>
        </w:rPr>
        <w:t>portador, las cuales conforme a los</w:t>
      </w:r>
      <w:r w:rsidR="00B806F7" w:rsidRPr="00835FBB">
        <w:rPr>
          <w:rFonts w:ascii="Arial" w:hAnsi="Arial" w:cs="Arial"/>
          <w:sz w:val="22"/>
          <w:szCs w:val="22"/>
          <w:lang w:val="es-ES"/>
        </w:rPr>
        <w:t xml:space="preserve"> artículo</w:t>
      </w:r>
      <w:r w:rsidR="005A100C" w:rsidRPr="00835FBB">
        <w:rPr>
          <w:rFonts w:ascii="Arial" w:hAnsi="Arial" w:cs="Arial"/>
          <w:sz w:val="22"/>
          <w:szCs w:val="22"/>
          <w:lang w:val="es-ES"/>
        </w:rPr>
        <w:t>s</w:t>
      </w:r>
      <w:r w:rsidR="006549EB" w:rsidRPr="00835FBB">
        <w:rPr>
          <w:rFonts w:ascii="Arial" w:hAnsi="Arial" w:cs="Arial"/>
          <w:sz w:val="22"/>
          <w:szCs w:val="22"/>
          <w:lang w:val="es-ES"/>
        </w:rPr>
        <w:t xml:space="preserve"> setenta y uno y setenta y cuatro </w:t>
      </w:r>
      <w:r w:rsidR="005A100C" w:rsidRPr="00835FBB">
        <w:rPr>
          <w:rFonts w:ascii="Arial" w:hAnsi="Arial" w:cs="Arial"/>
          <w:sz w:val="22"/>
          <w:szCs w:val="22"/>
          <w:lang w:val="es-ES"/>
        </w:rPr>
        <w:t>de</w:t>
      </w:r>
      <w:r w:rsidR="00121B81" w:rsidRPr="00835FBB">
        <w:rPr>
          <w:rFonts w:ascii="Arial" w:hAnsi="Arial" w:cs="Arial"/>
          <w:sz w:val="22"/>
          <w:szCs w:val="22"/>
          <w:lang w:val="es-ES"/>
        </w:rPr>
        <w:t xml:space="preserve"> </w:t>
      </w:r>
      <w:r w:rsidR="005A100C" w:rsidRPr="00835FBB">
        <w:rPr>
          <w:rFonts w:ascii="Arial" w:hAnsi="Arial" w:cs="Arial"/>
          <w:sz w:val="22"/>
          <w:szCs w:val="22"/>
          <w:lang w:val="es-ES"/>
        </w:rPr>
        <w:t>l</w:t>
      </w:r>
      <w:r w:rsidR="00121B81" w:rsidRPr="00835FBB">
        <w:rPr>
          <w:rFonts w:ascii="Arial" w:hAnsi="Arial" w:cs="Arial"/>
          <w:sz w:val="22"/>
          <w:szCs w:val="22"/>
          <w:lang w:val="es-ES"/>
        </w:rPr>
        <w:t>a</w:t>
      </w:r>
      <w:r w:rsidR="005A100C" w:rsidRPr="00835FBB">
        <w:rPr>
          <w:rFonts w:ascii="Arial" w:hAnsi="Arial" w:cs="Arial"/>
          <w:sz w:val="22"/>
          <w:szCs w:val="22"/>
          <w:lang w:val="es-ES"/>
        </w:rPr>
        <w:t xml:space="preserve"> </w:t>
      </w:r>
      <w:r w:rsidR="00293951" w:rsidRPr="00835FBB">
        <w:rPr>
          <w:rFonts w:ascii="Arial" w:hAnsi="Arial" w:cs="Arial"/>
          <w:sz w:val="22"/>
          <w:szCs w:val="22"/>
          <w:lang w:val="es-ES"/>
        </w:rPr>
        <w:t>Ley de Extinción de Dominio</w:t>
      </w:r>
      <w:r w:rsidR="00121B81" w:rsidRPr="00835FBB">
        <w:rPr>
          <w:rFonts w:ascii="Arial" w:hAnsi="Arial" w:cs="Arial"/>
          <w:sz w:val="22"/>
          <w:szCs w:val="22"/>
          <w:lang w:val="es-ES"/>
        </w:rPr>
        <w:t xml:space="preserve">, </w:t>
      </w:r>
      <w:r w:rsidR="005A100C" w:rsidRPr="00835FBB">
        <w:rPr>
          <w:rFonts w:ascii="Arial" w:hAnsi="Arial" w:cs="Arial"/>
          <w:sz w:val="22"/>
          <w:szCs w:val="22"/>
          <w:lang w:val="es-ES"/>
        </w:rPr>
        <w:t>D</w:t>
      </w:r>
      <w:r w:rsidR="00B806F7" w:rsidRPr="00835FBB">
        <w:rPr>
          <w:rFonts w:ascii="Arial" w:hAnsi="Arial" w:cs="Arial"/>
          <w:sz w:val="22"/>
          <w:szCs w:val="22"/>
          <w:lang w:val="es-ES"/>
        </w:rPr>
        <w:t>ecreto</w:t>
      </w:r>
      <w:r w:rsidR="00121B81" w:rsidRPr="00835FBB">
        <w:rPr>
          <w:rFonts w:ascii="Arial" w:hAnsi="Arial" w:cs="Arial"/>
          <w:sz w:val="22"/>
          <w:szCs w:val="22"/>
          <w:lang w:val="es-ES"/>
        </w:rPr>
        <w:t xml:space="preserve"> Número</w:t>
      </w:r>
      <w:r w:rsidR="00B806F7" w:rsidRPr="00835FBB">
        <w:rPr>
          <w:rFonts w:ascii="Arial" w:hAnsi="Arial" w:cs="Arial"/>
          <w:sz w:val="22"/>
          <w:szCs w:val="22"/>
          <w:lang w:val="es-ES"/>
        </w:rPr>
        <w:t xml:space="preserve"> </w:t>
      </w:r>
      <w:r w:rsidR="006549EB" w:rsidRPr="00835FBB">
        <w:rPr>
          <w:rFonts w:ascii="Arial" w:hAnsi="Arial" w:cs="Arial"/>
          <w:sz w:val="22"/>
          <w:szCs w:val="22"/>
          <w:lang w:val="es-ES"/>
        </w:rPr>
        <w:t>cincuenta y cinco guión dos mil diez</w:t>
      </w:r>
      <w:r w:rsidR="00B806F7" w:rsidRPr="00835FBB">
        <w:rPr>
          <w:rFonts w:ascii="Arial" w:hAnsi="Arial" w:cs="Arial"/>
          <w:sz w:val="22"/>
          <w:szCs w:val="22"/>
          <w:lang w:val="es-ES"/>
        </w:rPr>
        <w:t xml:space="preserve"> </w:t>
      </w:r>
      <w:r w:rsidR="00121B81" w:rsidRPr="00835FBB">
        <w:rPr>
          <w:rFonts w:ascii="Arial" w:hAnsi="Arial" w:cs="Arial"/>
          <w:sz w:val="22"/>
          <w:szCs w:val="22"/>
          <w:lang w:val="es-ES"/>
        </w:rPr>
        <w:t xml:space="preserve">(55-2010) </w:t>
      </w:r>
      <w:r w:rsidR="00B806F7" w:rsidRPr="00835FBB">
        <w:rPr>
          <w:rFonts w:ascii="Arial" w:hAnsi="Arial" w:cs="Arial"/>
          <w:sz w:val="22"/>
          <w:szCs w:val="22"/>
          <w:lang w:val="es-ES"/>
        </w:rPr>
        <w:t xml:space="preserve">del Congreso de la República </w:t>
      </w:r>
      <w:r w:rsidR="005A100C" w:rsidRPr="00835FBB">
        <w:rPr>
          <w:rFonts w:ascii="Arial" w:hAnsi="Arial" w:cs="Arial"/>
          <w:sz w:val="22"/>
          <w:szCs w:val="22"/>
          <w:lang w:val="es-ES"/>
        </w:rPr>
        <w:t>de Guatemala,</w:t>
      </w:r>
      <w:r w:rsidR="00B806F7" w:rsidRPr="00835FBB">
        <w:rPr>
          <w:rFonts w:ascii="Arial" w:hAnsi="Arial" w:cs="Arial"/>
          <w:sz w:val="22"/>
          <w:szCs w:val="22"/>
          <w:lang w:val="es-ES"/>
        </w:rPr>
        <w:t xml:space="preserve"> quedaron derogadas.</w:t>
      </w:r>
      <w:r w:rsidR="00D50A52" w:rsidRPr="00835FBB">
        <w:rPr>
          <w:rFonts w:ascii="Arial" w:hAnsi="Arial" w:cs="Arial"/>
          <w:sz w:val="22"/>
          <w:szCs w:val="22"/>
          <w:lang w:val="es-ES"/>
        </w:rPr>
        <w:t xml:space="preserve"> </w:t>
      </w:r>
      <w:r w:rsidR="009D1E38" w:rsidRPr="00835FBB">
        <w:rPr>
          <w:rFonts w:ascii="Arial" w:hAnsi="Arial" w:cs="Arial"/>
          <w:bCs/>
          <w:sz w:val="22"/>
          <w:szCs w:val="22"/>
          <w:u w:val="single"/>
          <w:lang w:val="es-ES"/>
        </w:rPr>
        <w:t xml:space="preserve">NOVENA: </w:t>
      </w:r>
      <w:r w:rsidR="00FE3743" w:rsidRPr="00835FBB">
        <w:rPr>
          <w:rFonts w:ascii="Arial" w:hAnsi="Arial" w:cs="Arial"/>
          <w:sz w:val="22"/>
          <w:szCs w:val="22"/>
          <w:u w:val="single"/>
          <w:lang w:val="es-ES"/>
        </w:rPr>
        <w:t>CONTENIDO DE LOS TITULOS:</w:t>
      </w:r>
      <w:r w:rsidR="00FE3743" w:rsidRPr="00835FBB">
        <w:rPr>
          <w:rFonts w:ascii="Arial" w:hAnsi="Arial" w:cs="Arial"/>
          <w:sz w:val="22"/>
          <w:szCs w:val="22"/>
          <w:lang w:val="es-ES"/>
        </w:rPr>
        <w:t xml:space="preserve"> Cada título deberá  contener como mínimo: a) la denominación, el domicilio, duración de la sociedad, la fecha de la escritura constitutiva lugar de su otorgamiento, notario autorizante y datos de su inscripción  en el Registro Mercantil</w:t>
      </w:r>
      <w:r w:rsidR="005A100C" w:rsidRPr="00835FBB">
        <w:rPr>
          <w:rFonts w:ascii="Arial" w:hAnsi="Arial" w:cs="Arial"/>
          <w:sz w:val="22"/>
          <w:szCs w:val="22"/>
          <w:lang w:val="es-ES"/>
        </w:rPr>
        <w:t xml:space="preserve"> General de la República de Guatemala</w:t>
      </w:r>
      <w:r w:rsidR="00835FBB">
        <w:rPr>
          <w:rFonts w:ascii="Arial" w:hAnsi="Arial" w:cs="Arial"/>
          <w:sz w:val="22"/>
          <w:szCs w:val="22"/>
          <w:lang w:val="es-ES"/>
        </w:rPr>
        <w:t xml:space="preserve">, </w:t>
      </w:r>
      <w:r w:rsidR="00FE3743" w:rsidRPr="00835FBB">
        <w:rPr>
          <w:rFonts w:ascii="Arial" w:hAnsi="Arial" w:cs="Arial"/>
          <w:sz w:val="22"/>
          <w:szCs w:val="22"/>
          <w:lang w:val="es-ES"/>
        </w:rPr>
        <w:t xml:space="preserve">el nombre del titular de la acción, el monto del capital social autorizado y la forma  en que éste se distribuirá, el valor nominal su clase y número de registro, los derechos y las obligaciones  particulares de la clase a que corresponde y un resumen inherente a los derechos y obligaciones de las otras clases de acciones si las hubiere  b) las acciones  nominativas son transferibles mediante endoso del título, el cual el interesado hará registrar en el Registro de Acciones de la Sociedad para que se le tenga como accionista; c) la sociedad sólo considerará como accionista al inscrito como tal en el Registro de Accionistas de la Sociedad. </w:t>
      </w:r>
      <w:r w:rsidR="00147F22" w:rsidRPr="00835FBB">
        <w:rPr>
          <w:rFonts w:ascii="Arial" w:hAnsi="Arial" w:cs="Arial"/>
          <w:sz w:val="22"/>
          <w:szCs w:val="22"/>
          <w:u w:val="single"/>
          <w:lang w:val="es-ES"/>
        </w:rPr>
        <w:t>DÉCIMA</w:t>
      </w:r>
      <w:r w:rsidR="00147F22" w:rsidRPr="00835FBB">
        <w:rPr>
          <w:rFonts w:ascii="Arial" w:hAnsi="Arial" w:cs="Arial"/>
          <w:sz w:val="22"/>
          <w:szCs w:val="22"/>
          <w:u w:val="single"/>
          <w:lang w:val="es-ES"/>
        </w:rPr>
        <w:t>: LÍMITE AL TRASPASO DE ACCIONES:</w:t>
      </w:r>
      <w:r w:rsidR="00147F22" w:rsidRPr="00835FBB">
        <w:rPr>
          <w:rFonts w:ascii="Arial" w:hAnsi="Arial" w:cs="Arial"/>
          <w:sz w:val="22"/>
          <w:szCs w:val="22"/>
          <w:lang w:val="es-ES"/>
        </w:rPr>
        <w:t xml:space="preserve"> El traspaso de acciones  nominativas  sólo podrá  hacerse  con autorización </w:t>
      </w:r>
      <w:r w:rsidR="00147F22" w:rsidRPr="00835FBB">
        <w:rPr>
          <w:rFonts w:ascii="Arial" w:hAnsi="Arial" w:cs="Arial"/>
          <w:sz w:val="22"/>
          <w:szCs w:val="22"/>
          <w:lang w:val="es-ES"/>
        </w:rPr>
        <w:lastRenderedPageBreak/>
        <w:t>del órgano  de administración y de la Dirección General de Servicios de Seguridad Privada, para el efecto, el titular  de estas acciones que desee transmitirlas, deberá  comunicarlo por escrito a los administradores, quienes dentro de un plazo no mayor de treinta días la autorizarán o denegarán, designando en su caso, comprador al precio corriente en el mercado, o en su defecto, al que se determine por expertos. El silencio del órgano de administración equivale a la autorización. La sociedad podrá negarse a inscribir la trasmisión si ésta se hubiere efectuado sin cumplir los referidos requisitos. En el caso que estos títulos deban ser enajenados coactivamente, el acreedor o el funcionario que realice la venta, deberá ponerlo en conocimiento de la sociedad, para que haga uso de los derechos que le confiere el artículo ciento diecisiete del Código de Comercio de Guatemala, Decreto 2-70 del Congreso de la República de Guatemala. Si no lo hiciere el acreedor o funcionario, la Sociedad también podrá negarse a inscribir la transmisión. En los títulos que amparen acciones nominativas deberá incluirse el texto de la presente cláusula, además de conformidad con lo regulado en el artículo veinticuatro de la Ley que Regula los Servicios de Seguridad Privada, Decreto cincuenta y dos guion dos mil diez (52-2010) del Congreso de la República de Guatemala, la adquisición de acciones de la sociedad, estará sujeta a la autorización de la Dirección General de Servicios  de Seguridad  Privada  del Ministerio de Gobernación, quien establecerá que los adquirientes de las acciones cumplan con los requisitos a que se refiere  dicha ley.</w:t>
      </w:r>
      <w:r w:rsidR="00FE3743" w:rsidRPr="00835FBB">
        <w:rPr>
          <w:rFonts w:ascii="Arial" w:hAnsi="Arial" w:cs="Arial"/>
          <w:sz w:val="22"/>
          <w:szCs w:val="22"/>
          <w:lang w:val="es-ES"/>
        </w:rPr>
        <w:t xml:space="preserve"> </w:t>
      </w:r>
      <w:r w:rsidR="00147F22" w:rsidRPr="00835FBB">
        <w:rPr>
          <w:rFonts w:ascii="Arial" w:hAnsi="Arial" w:cs="Arial"/>
          <w:bCs/>
          <w:sz w:val="22"/>
          <w:szCs w:val="22"/>
          <w:u w:val="single"/>
          <w:lang w:val="es-ES"/>
        </w:rPr>
        <w:t>DÉCIMA CUARTA</w:t>
      </w:r>
      <w:r w:rsidR="00147F22" w:rsidRPr="00835FBB">
        <w:rPr>
          <w:rFonts w:ascii="Arial" w:hAnsi="Arial" w:cs="Arial"/>
          <w:bCs/>
          <w:sz w:val="22"/>
          <w:szCs w:val="22"/>
          <w:u w:val="single"/>
          <w:lang w:val="es-ES"/>
        </w:rPr>
        <w:t xml:space="preserve">: </w:t>
      </w:r>
      <w:r w:rsidR="00147F22" w:rsidRPr="00835FBB">
        <w:rPr>
          <w:rFonts w:ascii="Arial" w:hAnsi="Arial" w:cs="Arial"/>
          <w:sz w:val="22"/>
          <w:szCs w:val="22"/>
          <w:u w:val="single"/>
          <w:lang w:val="es-ES"/>
        </w:rPr>
        <w:t>DE LAS OBLIGACIONES DEL ADMINISTRADOR ÚNICO:</w:t>
      </w:r>
      <w:r w:rsidR="00147F22" w:rsidRPr="00835FBB">
        <w:rPr>
          <w:rFonts w:ascii="Arial" w:hAnsi="Arial" w:cs="Arial"/>
          <w:sz w:val="22"/>
          <w:szCs w:val="22"/>
          <w:lang w:val="es-ES"/>
        </w:rPr>
        <w:t xml:space="preserve"> El administrador único será responsable: a) de la efectividad de las aportaciones y de los valores asignados a las mismas, si fueren en especie; b) de la existencia real de las utilidades netas que se distribuyan en forma de dividendos a los accionistas; c) que la contabilidad de la sociedad se lleve de conformidad con las disposiciones legales y que ésta sea veraz; d) del exacto cumplimiento de los acuerdos de las asambleas generales; e) de presentar anualmente su informe de actividades a la asamblea general ordinaria de accionistas, así como elaborar el proyecto de distribución de utilidades y pérdidas para someterlo a la consideración de la referida asamblea; f) de presentar a la asamblea general ordinaria anual un informe detallado sobre las remuneraciones y otros beneficios de cualquier orden que hayan recibido; g) de responder de todos los daños y </w:t>
      </w:r>
      <w:r w:rsidR="00147F22" w:rsidRPr="00835FBB">
        <w:rPr>
          <w:rFonts w:ascii="Arial" w:hAnsi="Arial" w:cs="Arial"/>
          <w:sz w:val="22"/>
          <w:szCs w:val="22"/>
          <w:lang w:val="es-ES"/>
        </w:rPr>
        <w:lastRenderedPageBreak/>
        <w:t xml:space="preserve">perjuicios causados por su culpa a la sociedad, accionistas y acreedores de la sociedad, h). </w:t>
      </w:r>
      <w:r w:rsidR="00147F22" w:rsidRPr="00835FBB">
        <w:rPr>
          <w:rFonts w:ascii="Arial" w:hAnsi="Arial" w:cs="Arial"/>
          <w:sz w:val="22"/>
          <w:szCs w:val="22"/>
          <w:lang w:val="es-ES"/>
        </w:rPr>
        <w:t xml:space="preserve">cumplir con la obligación de remitir a la Dirección General de Servicios de Seguridad Privada del Ministerio de Gobernación, los informes que ordene dicha Ley y sus reglamentos respectivos”. </w:t>
      </w:r>
      <w:r w:rsidR="00147F22" w:rsidRPr="00835FBB">
        <w:rPr>
          <w:rFonts w:ascii="Arial" w:hAnsi="Arial" w:cs="Arial"/>
          <w:sz w:val="22"/>
          <w:szCs w:val="22"/>
          <w:u w:val="single"/>
          <w:lang w:val="es-ES"/>
        </w:rPr>
        <w:t>TRIG</w:t>
      </w:r>
      <w:r w:rsidR="00FE3743" w:rsidRPr="00835FBB">
        <w:rPr>
          <w:rFonts w:ascii="Arial" w:hAnsi="Arial" w:cs="Arial"/>
          <w:sz w:val="22"/>
          <w:szCs w:val="22"/>
          <w:u w:val="single"/>
          <w:lang w:val="es-ES"/>
        </w:rPr>
        <w:t>É</w:t>
      </w:r>
      <w:r w:rsidR="00147F22" w:rsidRPr="00835FBB">
        <w:rPr>
          <w:rFonts w:ascii="Arial" w:hAnsi="Arial" w:cs="Arial"/>
          <w:sz w:val="22"/>
          <w:szCs w:val="22"/>
          <w:u w:val="single"/>
          <w:lang w:val="es-ES"/>
        </w:rPr>
        <w:t>S</w:t>
      </w:r>
      <w:r w:rsidR="00FE3743" w:rsidRPr="00835FBB">
        <w:rPr>
          <w:rFonts w:ascii="Arial" w:hAnsi="Arial" w:cs="Arial"/>
          <w:sz w:val="22"/>
          <w:szCs w:val="22"/>
          <w:u w:val="single"/>
          <w:lang w:val="es-ES"/>
        </w:rPr>
        <w:t>IMA</w:t>
      </w:r>
      <w:r w:rsidR="00FE3743" w:rsidRPr="00835FBB">
        <w:rPr>
          <w:rFonts w:ascii="Arial" w:hAnsi="Arial" w:cs="Arial"/>
          <w:sz w:val="22"/>
          <w:szCs w:val="22"/>
          <w:u w:val="single"/>
          <w:lang w:val="es-ES"/>
        </w:rPr>
        <w:t>: DISOLUCIÓN DE LA SOCIEDAD</w:t>
      </w:r>
      <w:r w:rsidR="00796AB6" w:rsidRPr="00835FBB">
        <w:rPr>
          <w:rFonts w:ascii="Arial" w:hAnsi="Arial" w:cs="Arial"/>
          <w:sz w:val="22"/>
          <w:szCs w:val="22"/>
          <w:u w:val="single"/>
          <w:lang w:val="es-ES"/>
        </w:rPr>
        <w:t>: CAUSAS DE DISOLUCIÓ</w:t>
      </w:r>
      <w:r w:rsidR="00FE3743" w:rsidRPr="00835FBB">
        <w:rPr>
          <w:rFonts w:ascii="Arial" w:hAnsi="Arial" w:cs="Arial"/>
          <w:sz w:val="22"/>
          <w:szCs w:val="22"/>
          <w:u w:val="single"/>
          <w:lang w:val="es-ES"/>
        </w:rPr>
        <w:t>N:</w:t>
      </w:r>
      <w:r w:rsidR="00FE3743" w:rsidRPr="00835FBB">
        <w:rPr>
          <w:rFonts w:ascii="Arial" w:hAnsi="Arial" w:cs="Arial"/>
          <w:sz w:val="22"/>
          <w:szCs w:val="22"/>
          <w:lang w:val="es-ES"/>
        </w:rPr>
        <w:t xml:space="preserve"> La sociedad se disolverá totalmente por cualquiera de las siguientes causas: a) vencimiento del plazo fijado en la escritura, b) imposibilidad  de seguir realizando el objeto principal de la sociedad, o por quedar consumado; c) reso</w:t>
      </w:r>
      <w:r w:rsidR="00796AB6" w:rsidRPr="00835FBB">
        <w:rPr>
          <w:rFonts w:ascii="Arial" w:hAnsi="Arial" w:cs="Arial"/>
          <w:sz w:val="22"/>
          <w:szCs w:val="22"/>
          <w:lang w:val="es-ES"/>
        </w:rPr>
        <w:t>lución de los socios tomada en Junta General o Asamblea General E</w:t>
      </w:r>
      <w:r w:rsidR="00FE3743" w:rsidRPr="00835FBB">
        <w:rPr>
          <w:rFonts w:ascii="Arial" w:hAnsi="Arial" w:cs="Arial"/>
          <w:sz w:val="22"/>
          <w:szCs w:val="22"/>
          <w:lang w:val="es-ES"/>
        </w:rPr>
        <w:t xml:space="preserve">xtraordinaria; d) pérdida de más del sesenta por ciento (60%) del capital pagado; e) reunión de las acciones de la sociedad en una sola persona; f) las previstas en la escritura social, g) en los casos específicamente determinados por la ley; h) por </w:t>
      </w:r>
      <w:r w:rsidR="00716960" w:rsidRPr="00835FBB">
        <w:rPr>
          <w:rFonts w:ascii="Arial" w:hAnsi="Arial" w:cs="Arial"/>
          <w:sz w:val="22"/>
          <w:szCs w:val="22"/>
          <w:lang w:val="es-ES"/>
        </w:rPr>
        <w:t xml:space="preserve">el </w:t>
      </w:r>
      <w:r w:rsidR="00FE3743" w:rsidRPr="00835FBB">
        <w:rPr>
          <w:rFonts w:ascii="Arial" w:hAnsi="Arial" w:cs="Arial"/>
          <w:sz w:val="22"/>
          <w:szCs w:val="22"/>
          <w:lang w:val="es-ES"/>
        </w:rPr>
        <w:t xml:space="preserve">cambio </w:t>
      </w:r>
      <w:r w:rsidR="00F110D7" w:rsidRPr="00835FBB">
        <w:rPr>
          <w:rFonts w:ascii="Arial" w:hAnsi="Arial" w:cs="Arial"/>
          <w:sz w:val="22"/>
          <w:szCs w:val="22"/>
          <w:lang w:val="es-ES"/>
        </w:rPr>
        <w:t>del objeto social o principal,</w:t>
      </w:r>
      <w:r w:rsidR="00FE3743" w:rsidRPr="00835FBB">
        <w:rPr>
          <w:rFonts w:ascii="Arial" w:hAnsi="Arial" w:cs="Arial"/>
          <w:sz w:val="22"/>
          <w:szCs w:val="22"/>
          <w:lang w:val="es-ES"/>
        </w:rPr>
        <w:t xml:space="preserve"> i) cancelación de la totalidad de las licencias de operación autorizadas por la Dirección General de Servicios de Seguridad Privada </w:t>
      </w:r>
      <w:r w:rsidR="00716960" w:rsidRPr="00835FBB">
        <w:rPr>
          <w:rFonts w:ascii="Arial" w:hAnsi="Arial" w:cs="Arial"/>
          <w:sz w:val="22"/>
          <w:szCs w:val="22"/>
          <w:lang w:val="es-ES"/>
        </w:rPr>
        <w:t xml:space="preserve">del Ministerio de Gobernación </w:t>
      </w:r>
      <w:r w:rsidR="00FE3743" w:rsidRPr="00835FBB">
        <w:rPr>
          <w:rFonts w:ascii="Arial" w:hAnsi="Arial" w:cs="Arial"/>
          <w:sz w:val="22"/>
          <w:szCs w:val="22"/>
          <w:lang w:val="es-ES"/>
        </w:rPr>
        <w:t xml:space="preserve">a la </w:t>
      </w:r>
      <w:r w:rsidR="00716960" w:rsidRPr="00835FBB">
        <w:rPr>
          <w:rFonts w:ascii="Arial" w:hAnsi="Arial" w:cs="Arial"/>
          <w:sz w:val="22"/>
          <w:szCs w:val="22"/>
          <w:lang w:val="es-ES"/>
        </w:rPr>
        <w:t>S</w:t>
      </w:r>
      <w:r w:rsidR="00FE3743" w:rsidRPr="00835FBB">
        <w:rPr>
          <w:rFonts w:ascii="Arial" w:hAnsi="Arial" w:cs="Arial"/>
          <w:sz w:val="22"/>
          <w:szCs w:val="22"/>
          <w:lang w:val="es-ES"/>
        </w:rPr>
        <w:t>ociedad. Al ocurrir cualquiera de estas causas, el órgano de administración lo consignará en acta y convocará de inmediato a la asamblea general extraordinaria de accionistas para que resuelvan lo procedente. La asamblea general de accionistas deberá celebrarse dentro del mes siguiente a la fecha del acta. Previo a cualquier acto de disolución, el</w:t>
      </w:r>
      <w:r w:rsidR="00FE3743" w:rsidRPr="00835FBB">
        <w:rPr>
          <w:sz w:val="22"/>
          <w:szCs w:val="22"/>
        </w:rPr>
        <w:t xml:space="preserve"> </w:t>
      </w:r>
      <w:r w:rsidR="00FE3743" w:rsidRPr="00835FBB">
        <w:rPr>
          <w:rFonts w:ascii="Arial" w:hAnsi="Arial" w:cs="Arial"/>
          <w:sz w:val="22"/>
          <w:szCs w:val="22"/>
          <w:lang w:val="es-ES"/>
        </w:rPr>
        <w:t>representante legal de la sociedad debe informar sobre la disolución inmediatamente a</w:t>
      </w:r>
      <w:r w:rsidR="005A100C" w:rsidRPr="00835FBB">
        <w:rPr>
          <w:rFonts w:ascii="Arial" w:hAnsi="Arial" w:cs="Arial"/>
          <w:sz w:val="22"/>
          <w:szCs w:val="22"/>
          <w:lang w:val="es-ES"/>
        </w:rPr>
        <w:t xml:space="preserve"> la</w:t>
      </w:r>
      <w:r w:rsidR="00FE3743" w:rsidRPr="00835FBB">
        <w:rPr>
          <w:rFonts w:ascii="Arial" w:hAnsi="Arial" w:cs="Arial"/>
          <w:sz w:val="22"/>
          <w:szCs w:val="22"/>
          <w:lang w:val="es-ES"/>
        </w:rPr>
        <w:t xml:space="preserve"> Dirección General de Servicios de Seguridad Privada</w:t>
      </w:r>
      <w:r w:rsidR="00716960" w:rsidRPr="00835FBB">
        <w:rPr>
          <w:rFonts w:ascii="Arial" w:hAnsi="Arial" w:cs="Arial"/>
          <w:sz w:val="22"/>
          <w:szCs w:val="22"/>
          <w:lang w:val="es-ES"/>
        </w:rPr>
        <w:t xml:space="preserve"> del Ministerio de Gobernación</w:t>
      </w:r>
      <w:r w:rsidR="00FE3743" w:rsidRPr="00835FBB">
        <w:rPr>
          <w:rFonts w:ascii="Arial" w:hAnsi="Arial" w:cs="Arial"/>
          <w:sz w:val="22"/>
          <w:szCs w:val="22"/>
          <w:lang w:val="es-ES"/>
        </w:rPr>
        <w:t xml:space="preserve">, ya que de no hacerlo quedará sujeto a las disposiciones de la ley en materia, como lo establece el artículo </w:t>
      </w:r>
      <w:r w:rsidR="006549EB" w:rsidRPr="00835FBB">
        <w:rPr>
          <w:rFonts w:ascii="Arial" w:hAnsi="Arial" w:cs="Arial"/>
          <w:sz w:val="22"/>
          <w:szCs w:val="22"/>
          <w:lang w:val="es-ES"/>
        </w:rPr>
        <w:t xml:space="preserve">veintisiete </w:t>
      </w:r>
      <w:r w:rsidR="00B8607F" w:rsidRPr="00835FBB">
        <w:rPr>
          <w:rFonts w:ascii="Arial" w:hAnsi="Arial" w:cs="Arial"/>
          <w:sz w:val="22"/>
          <w:szCs w:val="22"/>
          <w:lang w:val="es-ES"/>
        </w:rPr>
        <w:t xml:space="preserve">Ley que Regula los Servicios de Seguridad Privada., </w:t>
      </w:r>
      <w:r w:rsidR="00FE3743" w:rsidRPr="00835FBB">
        <w:rPr>
          <w:rFonts w:ascii="Arial" w:hAnsi="Arial" w:cs="Arial"/>
          <w:sz w:val="22"/>
          <w:szCs w:val="22"/>
          <w:lang w:val="es-ES"/>
        </w:rPr>
        <w:t xml:space="preserve">Decreto </w:t>
      </w:r>
      <w:r w:rsidR="00716960" w:rsidRPr="00835FBB">
        <w:rPr>
          <w:rFonts w:ascii="Arial" w:hAnsi="Arial" w:cs="Arial"/>
          <w:sz w:val="22"/>
          <w:szCs w:val="22"/>
          <w:lang w:val="es-ES"/>
        </w:rPr>
        <w:t>N</w:t>
      </w:r>
      <w:r w:rsidR="005A100C" w:rsidRPr="00835FBB">
        <w:rPr>
          <w:rFonts w:ascii="Arial" w:hAnsi="Arial" w:cs="Arial"/>
          <w:sz w:val="22"/>
          <w:szCs w:val="22"/>
          <w:lang w:val="es-ES"/>
        </w:rPr>
        <w:t xml:space="preserve">úmero </w:t>
      </w:r>
      <w:r w:rsidR="00B8607F" w:rsidRPr="00835FBB">
        <w:rPr>
          <w:rFonts w:ascii="Arial" w:hAnsi="Arial" w:cs="Arial"/>
          <w:sz w:val="22"/>
          <w:szCs w:val="22"/>
          <w:lang w:val="es-ES"/>
        </w:rPr>
        <w:t xml:space="preserve">cincuenta y </w:t>
      </w:r>
      <w:proofErr w:type="gramStart"/>
      <w:r w:rsidR="00B8607F" w:rsidRPr="00835FBB">
        <w:rPr>
          <w:rFonts w:ascii="Arial" w:hAnsi="Arial" w:cs="Arial"/>
          <w:sz w:val="22"/>
          <w:szCs w:val="22"/>
          <w:lang w:val="es-ES"/>
        </w:rPr>
        <w:t>dos</w:t>
      </w:r>
      <w:r w:rsidR="006549EB" w:rsidRPr="00835FBB">
        <w:rPr>
          <w:rFonts w:ascii="Arial" w:hAnsi="Arial" w:cs="Arial"/>
          <w:sz w:val="22"/>
          <w:szCs w:val="22"/>
          <w:lang w:val="es-ES"/>
        </w:rPr>
        <w:t xml:space="preserve"> </w:t>
      </w:r>
      <w:r w:rsidR="00716960" w:rsidRPr="00835FBB">
        <w:rPr>
          <w:rFonts w:ascii="Arial" w:hAnsi="Arial" w:cs="Arial"/>
          <w:sz w:val="22"/>
          <w:szCs w:val="22"/>
          <w:lang w:val="es-ES"/>
        </w:rPr>
        <w:t>guion</w:t>
      </w:r>
      <w:proofErr w:type="gramEnd"/>
      <w:r w:rsidR="006549EB" w:rsidRPr="00835FBB">
        <w:rPr>
          <w:rFonts w:ascii="Arial" w:hAnsi="Arial" w:cs="Arial"/>
          <w:sz w:val="22"/>
          <w:szCs w:val="22"/>
          <w:lang w:val="es-ES"/>
        </w:rPr>
        <w:t xml:space="preserve"> dos mil diez</w:t>
      </w:r>
      <w:r w:rsidR="00FE3743" w:rsidRPr="00835FBB">
        <w:rPr>
          <w:rFonts w:ascii="Arial" w:hAnsi="Arial" w:cs="Arial"/>
          <w:sz w:val="22"/>
          <w:szCs w:val="22"/>
          <w:lang w:val="es-ES"/>
        </w:rPr>
        <w:t xml:space="preserve"> </w:t>
      </w:r>
      <w:r w:rsidR="00716960" w:rsidRPr="00835FBB">
        <w:rPr>
          <w:rFonts w:ascii="Arial" w:hAnsi="Arial" w:cs="Arial"/>
          <w:sz w:val="22"/>
          <w:szCs w:val="22"/>
          <w:lang w:val="es-ES"/>
        </w:rPr>
        <w:t>(</w:t>
      </w:r>
      <w:r w:rsidR="00B8607F" w:rsidRPr="00835FBB">
        <w:rPr>
          <w:rFonts w:ascii="Arial" w:hAnsi="Arial" w:cs="Arial"/>
          <w:sz w:val="22"/>
          <w:szCs w:val="22"/>
          <w:lang w:val="es-ES"/>
        </w:rPr>
        <w:t>5</w:t>
      </w:r>
      <w:r w:rsidR="00716960" w:rsidRPr="00835FBB">
        <w:rPr>
          <w:rFonts w:ascii="Arial" w:hAnsi="Arial" w:cs="Arial"/>
          <w:sz w:val="22"/>
          <w:szCs w:val="22"/>
          <w:lang w:val="es-ES"/>
        </w:rPr>
        <w:t xml:space="preserve">2-2010) </w:t>
      </w:r>
      <w:r w:rsidR="00FE3743" w:rsidRPr="00835FBB">
        <w:rPr>
          <w:rFonts w:ascii="Arial" w:hAnsi="Arial" w:cs="Arial"/>
          <w:sz w:val="22"/>
          <w:szCs w:val="22"/>
          <w:lang w:val="es-ES"/>
        </w:rPr>
        <w:t>del Congreso de la República</w:t>
      </w:r>
      <w:r w:rsidR="005A100C" w:rsidRPr="00835FBB">
        <w:rPr>
          <w:rFonts w:ascii="Arial" w:hAnsi="Arial" w:cs="Arial"/>
          <w:sz w:val="22"/>
          <w:szCs w:val="22"/>
          <w:lang w:val="es-ES"/>
        </w:rPr>
        <w:t xml:space="preserve"> de Guatema</w:t>
      </w:r>
      <w:r w:rsidR="00E50616" w:rsidRPr="00835FBB">
        <w:rPr>
          <w:rFonts w:ascii="Arial" w:hAnsi="Arial" w:cs="Arial"/>
          <w:sz w:val="22"/>
          <w:szCs w:val="22"/>
          <w:lang w:val="es-ES"/>
        </w:rPr>
        <w:t>la. Así mismo, dentro del plazo de cinco días siguientes a la fecha de su informe, deberá presentar a la Dirección, para su autorización, un plan de disolución, cuyos requisitos estarán contempl</w:t>
      </w:r>
      <w:r w:rsidR="00C02BDB" w:rsidRPr="00835FBB">
        <w:rPr>
          <w:rFonts w:ascii="Arial" w:hAnsi="Arial" w:cs="Arial"/>
          <w:sz w:val="22"/>
          <w:szCs w:val="22"/>
          <w:lang w:val="es-ES"/>
        </w:rPr>
        <w:t>ados en el reglamento de la Ley</w:t>
      </w:r>
      <w:r w:rsidR="00FE3743" w:rsidRPr="00835FBB">
        <w:rPr>
          <w:rFonts w:ascii="Arial" w:hAnsi="Arial" w:cs="Arial"/>
          <w:sz w:val="22"/>
          <w:szCs w:val="22"/>
          <w:lang w:val="es-ES"/>
        </w:rPr>
        <w:t>.</w:t>
      </w:r>
      <w:r w:rsidR="00254427" w:rsidRPr="00835FBB">
        <w:rPr>
          <w:rFonts w:ascii="Arial" w:hAnsi="Arial" w:cs="Arial"/>
          <w:b/>
          <w:bCs/>
          <w:sz w:val="22"/>
          <w:szCs w:val="22"/>
          <w:lang w:val="es-ES"/>
        </w:rPr>
        <w:t xml:space="preserve"> </w:t>
      </w:r>
      <w:r w:rsidR="009D1E38" w:rsidRPr="00835FBB">
        <w:rPr>
          <w:rFonts w:ascii="Arial" w:hAnsi="Arial" w:cs="Arial"/>
          <w:sz w:val="22"/>
          <w:szCs w:val="22"/>
          <w:lang w:val="es-ES"/>
        </w:rPr>
        <w:t xml:space="preserve"> </w:t>
      </w:r>
      <w:r w:rsidR="00E25D64" w:rsidRPr="00835FBB">
        <w:rPr>
          <w:rFonts w:ascii="Arial" w:hAnsi="Arial" w:cs="Arial"/>
          <w:b/>
          <w:bCs/>
          <w:sz w:val="22"/>
          <w:szCs w:val="22"/>
          <w:lang w:val="es-ES"/>
        </w:rPr>
        <w:t>TERCERA</w:t>
      </w:r>
      <w:r w:rsidR="009D1E38" w:rsidRPr="00835FBB">
        <w:rPr>
          <w:rFonts w:ascii="Arial" w:hAnsi="Arial" w:cs="Arial"/>
          <w:b/>
          <w:bCs/>
          <w:sz w:val="22"/>
          <w:szCs w:val="22"/>
          <w:lang w:val="es-ES"/>
        </w:rPr>
        <w:t xml:space="preserve">: </w:t>
      </w:r>
      <w:r w:rsidR="009D1E38" w:rsidRPr="00835FBB">
        <w:rPr>
          <w:rFonts w:ascii="Arial" w:hAnsi="Arial" w:cs="Arial"/>
          <w:sz w:val="22"/>
          <w:szCs w:val="22"/>
          <w:lang w:val="es-ES"/>
        </w:rPr>
        <w:t>En los términos consignados los comparecientes aceptan el contenido del presente instr</w:t>
      </w:r>
      <w:r w:rsidR="00E678D6" w:rsidRPr="00835FBB">
        <w:rPr>
          <w:rFonts w:ascii="Arial" w:hAnsi="Arial" w:cs="Arial"/>
          <w:sz w:val="22"/>
          <w:szCs w:val="22"/>
          <w:lang w:val="es-ES"/>
        </w:rPr>
        <w:t xml:space="preserve">umento. </w:t>
      </w:r>
      <w:r w:rsidR="00FF13CF" w:rsidRPr="00835FBB">
        <w:rPr>
          <w:rFonts w:ascii="Arial" w:hAnsi="Arial" w:cs="Arial"/>
          <w:b/>
          <w:sz w:val="22"/>
          <w:szCs w:val="22"/>
          <w:lang w:val="es-ES"/>
        </w:rPr>
        <w:t xml:space="preserve">DOY FE: </w:t>
      </w:r>
      <w:r w:rsidR="00E678D6" w:rsidRPr="00835FBB">
        <w:rPr>
          <w:rFonts w:ascii="Arial" w:hAnsi="Arial" w:cs="Arial"/>
          <w:b/>
          <w:sz w:val="22"/>
          <w:szCs w:val="22"/>
          <w:lang w:val="es-ES"/>
        </w:rPr>
        <w:t>a)</w:t>
      </w:r>
      <w:r w:rsidR="00E678D6" w:rsidRPr="00835FBB">
        <w:rPr>
          <w:rFonts w:ascii="Arial" w:hAnsi="Arial" w:cs="Arial"/>
          <w:sz w:val="22"/>
          <w:szCs w:val="22"/>
          <w:lang w:val="es-ES"/>
        </w:rPr>
        <w:t xml:space="preserve"> </w:t>
      </w:r>
      <w:r w:rsidR="00FF13CF" w:rsidRPr="00835FBB">
        <w:rPr>
          <w:rFonts w:ascii="Arial" w:hAnsi="Arial" w:cs="Arial"/>
          <w:sz w:val="22"/>
          <w:szCs w:val="22"/>
          <w:lang w:val="es-ES"/>
        </w:rPr>
        <w:t xml:space="preserve">Que lo escrito me fue expuesto; </w:t>
      </w:r>
      <w:r w:rsidR="00FF13CF" w:rsidRPr="00835FBB">
        <w:rPr>
          <w:rFonts w:ascii="Arial" w:hAnsi="Arial" w:cs="Arial"/>
          <w:b/>
          <w:sz w:val="22"/>
          <w:szCs w:val="22"/>
          <w:lang w:val="es-ES"/>
        </w:rPr>
        <w:t>b)</w:t>
      </w:r>
      <w:r w:rsidR="00FF13CF" w:rsidRPr="00835FBB">
        <w:rPr>
          <w:rFonts w:ascii="Arial" w:hAnsi="Arial" w:cs="Arial"/>
          <w:sz w:val="22"/>
          <w:szCs w:val="22"/>
          <w:lang w:val="es-ES"/>
        </w:rPr>
        <w:t xml:space="preserve"> Que tuve a la vista </w:t>
      </w:r>
      <w:r w:rsidR="00E678D6" w:rsidRPr="00835FBB">
        <w:rPr>
          <w:rFonts w:ascii="Arial" w:hAnsi="Arial" w:cs="Arial"/>
          <w:sz w:val="22"/>
          <w:szCs w:val="22"/>
          <w:lang w:val="es-ES"/>
        </w:rPr>
        <w:t xml:space="preserve">los documentos </w:t>
      </w:r>
      <w:r w:rsidR="00FF13CF" w:rsidRPr="00835FBB">
        <w:rPr>
          <w:rFonts w:ascii="Arial" w:hAnsi="Arial" w:cs="Arial"/>
          <w:sz w:val="22"/>
          <w:szCs w:val="22"/>
          <w:lang w:val="es-ES"/>
        </w:rPr>
        <w:t xml:space="preserve">relacionados; </w:t>
      </w:r>
      <w:r w:rsidR="00E50616" w:rsidRPr="00835FBB">
        <w:rPr>
          <w:rFonts w:ascii="Arial" w:hAnsi="Arial" w:cs="Arial"/>
          <w:b/>
          <w:sz w:val="22"/>
          <w:szCs w:val="22"/>
          <w:lang w:val="es-ES"/>
        </w:rPr>
        <w:t>c</w:t>
      </w:r>
      <w:r w:rsidR="009D1E38" w:rsidRPr="00835FBB">
        <w:rPr>
          <w:rFonts w:ascii="Arial" w:hAnsi="Arial" w:cs="Arial"/>
          <w:b/>
          <w:sz w:val="22"/>
          <w:szCs w:val="22"/>
          <w:lang w:val="es-ES"/>
        </w:rPr>
        <w:t>)</w:t>
      </w:r>
      <w:r w:rsidR="00957AA3" w:rsidRPr="00835FBB">
        <w:rPr>
          <w:rFonts w:ascii="Arial" w:hAnsi="Arial" w:cs="Arial"/>
          <w:sz w:val="22"/>
          <w:szCs w:val="22"/>
          <w:lang w:val="es-ES"/>
        </w:rPr>
        <w:t xml:space="preserve"> </w:t>
      </w:r>
      <w:r w:rsidR="00E50616" w:rsidRPr="00835FBB">
        <w:rPr>
          <w:rFonts w:ascii="Arial" w:hAnsi="Arial" w:cs="Arial"/>
          <w:sz w:val="22"/>
          <w:szCs w:val="22"/>
          <w:lang w:val="es-MX"/>
        </w:rPr>
        <w:t xml:space="preserve">Que se tuvo a la vista la resolución número xxx, de fecha xxx, emitida por la Dirección General de Servicios Seguridad Privada, del Ministerio de Gobernación,  en cuya parte resolutiva se lee:  “(…) RESUELVE: I) </w:t>
      </w:r>
      <w:r w:rsidR="00E50616" w:rsidRPr="00835FBB">
        <w:rPr>
          <w:rFonts w:ascii="Arial" w:hAnsi="Arial" w:cs="Arial"/>
          <w:sz w:val="22"/>
          <w:szCs w:val="22"/>
          <w:lang w:val="es-MX"/>
        </w:rPr>
        <w:lastRenderedPageBreak/>
        <w:t xml:space="preserve">AUTORIZAR a la entidad mercantil denominada </w:t>
      </w:r>
      <w:r w:rsidR="00494C2D" w:rsidRPr="00835FBB">
        <w:rPr>
          <w:rFonts w:ascii="Arial" w:hAnsi="Arial" w:cs="Arial"/>
          <w:sz w:val="22"/>
          <w:szCs w:val="22"/>
          <w:lang w:val="es-ES"/>
        </w:rPr>
        <w:t>LA CONFIANZA</w:t>
      </w:r>
      <w:r w:rsidR="00E50616" w:rsidRPr="00835FBB">
        <w:rPr>
          <w:rFonts w:ascii="Arial" w:hAnsi="Arial" w:cs="Arial"/>
          <w:sz w:val="22"/>
          <w:szCs w:val="22"/>
          <w:lang w:val="es-ES"/>
        </w:rPr>
        <w:t xml:space="preserve">, SOCIEDAD ANÓNIMA, de nombre comercial </w:t>
      </w:r>
      <w:r w:rsidR="00494C2D" w:rsidRPr="00835FBB">
        <w:rPr>
          <w:rFonts w:ascii="Arial" w:hAnsi="Arial" w:cs="Arial"/>
          <w:sz w:val="22"/>
          <w:szCs w:val="22"/>
          <w:lang w:val="es-ES"/>
        </w:rPr>
        <w:t>LA CONFIANZA</w:t>
      </w:r>
      <w:r w:rsidR="00E50616" w:rsidRPr="00835FBB">
        <w:rPr>
          <w:rFonts w:ascii="Arial" w:hAnsi="Arial" w:cs="Arial"/>
          <w:sz w:val="22"/>
          <w:szCs w:val="22"/>
          <w:lang w:val="es-MX"/>
        </w:rPr>
        <w:t>, para que proceda inscribir ante el Registro Mercantil General de la República la escritura de modificación de sociedad anónima; (…)”</w:t>
      </w:r>
      <w:r w:rsidR="00AA5763" w:rsidRPr="00835FBB">
        <w:rPr>
          <w:rFonts w:ascii="Arial" w:hAnsi="Arial" w:cs="Arial"/>
          <w:sz w:val="22"/>
          <w:szCs w:val="22"/>
          <w:lang w:val="es-MX"/>
        </w:rPr>
        <w:t xml:space="preserve"> </w:t>
      </w:r>
      <w:r w:rsidR="00AA5763" w:rsidRPr="00835FBB">
        <w:rPr>
          <w:rFonts w:ascii="Arial" w:hAnsi="Arial" w:cs="Arial"/>
          <w:b/>
          <w:sz w:val="22"/>
          <w:szCs w:val="22"/>
          <w:lang w:val="es-MX"/>
        </w:rPr>
        <w:t>d)</w:t>
      </w:r>
      <w:r w:rsidR="00AA5763" w:rsidRPr="00835FBB">
        <w:rPr>
          <w:rFonts w:ascii="Arial" w:hAnsi="Arial" w:cs="Arial"/>
          <w:sz w:val="22"/>
          <w:szCs w:val="22"/>
          <w:lang w:val="es-MX"/>
        </w:rPr>
        <w:t xml:space="preserve"> </w:t>
      </w:r>
      <w:r w:rsidR="00FF13CF" w:rsidRPr="00835FBB">
        <w:rPr>
          <w:rFonts w:ascii="Arial" w:hAnsi="Arial" w:cs="Arial"/>
          <w:sz w:val="22"/>
          <w:szCs w:val="22"/>
          <w:lang w:val="es-ES"/>
        </w:rPr>
        <w:t xml:space="preserve">tuve </w:t>
      </w:r>
      <w:r w:rsidR="009D1E38" w:rsidRPr="00835FBB">
        <w:rPr>
          <w:rFonts w:ascii="Arial" w:hAnsi="Arial" w:cs="Arial"/>
          <w:sz w:val="22"/>
          <w:szCs w:val="22"/>
          <w:lang w:val="es-ES"/>
        </w:rPr>
        <w:t xml:space="preserve">a la vista la boleta que acredita el depósito bancario que transcrita literalmente en el lado anverso </w:t>
      </w:r>
      <w:r w:rsidR="00C02BDB" w:rsidRPr="00835FBB">
        <w:rPr>
          <w:rFonts w:ascii="Arial" w:hAnsi="Arial" w:cs="Arial"/>
          <w:sz w:val="22"/>
          <w:szCs w:val="22"/>
          <w:lang w:val="es-ES"/>
        </w:rPr>
        <w:t>se lee</w:t>
      </w:r>
      <w:r w:rsidR="009D1E38" w:rsidRPr="00835FBB">
        <w:rPr>
          <w:rFonts w:ascii="Arial" w:hAnsi="Arial" w:cs="Arial"/>
          <w:sz w:val="22"/>
          <w:szCs w:val="22"/>
          <w:lang w:val="es-ES"/>
        </w:rPr>
        <w:t xml:space="preserve">: </w:t>
      </w:r>
      <w:r w:rsidR="00B806F7" w:rsidRPr="00835FBB">
        <w:rPr>
          <w:rFonts w:ascii="Arial" w:hAnsi="Arial" w:cs="Arial"/>
          <w:sz w:val="22"/>
          <w:szCs w:val="22"/>
          <w:lang w:val="es-ES"/>
        </w:rPr>
        <w:t xml:space="preserve">……… </w:t>
      </w:r>
      <w:r w:rsidR="00AA5763" w:rsidRPr="00835FBB">
        <w:rPr>
          <w:rFonts w:ascii="Arial" w:hAnsi="Arial" w:cs="Arial"/>
          <w:b/>
          <w:sz w:val="22"/>
          <w:szCs w:val="22"/>
          <w:lang w:val="es-ES"/>
        </w:rPr>
        <w:t>e</w:t>
      </w:r>
      <w:r w:rsidR="009D1E38" w:rsidRPr="00835FBB">
        <w:rPr>
          <w:rFonts w:ascii="Arial" w:hAnsi="Arial" w:cs="Arial"/>
          <w:b/>
          <w:sz w:val="22"/>
          <w:szCs w:val="22"/>
          <w:lang w:val="es-ES"/>
        </w:rPr>
        <w:t>)</w:t>
      </w:r>
      <w:r w:rsidR="002D7AEF" w:rsidRPr="00835FBB">
        <w:rPr>
          <w:rFonts w:ascii="Arial" w:hAnsi="Arial" w:cs="Arial"/>
          <w:sz w:val="22"/>
          <w:szCs w:val="22"/>
          <w:lang w:val="es-ES"/>
        </w:rPr>
        <w:t xml:space="preserve"> advierto a</w:t>
      </w:r>
      <w:r w:rsidR="009D1E38" w:rsidRPr="00835FBB">
        <w:rPr>
          <w:rFonts w:ascii="Arial" w:hAnsi="Arial" w:cs="Arial"/>
          <w:sz w:val="22"/>
          <w:szCs w:val="22"/>
          <w:lang w:val="es-ES"/>
        </w:rPr>
        <w:t>l</w:t>
      </w:r>
      <w:r w:rsidR="002D7AEF" w:rsidRPr="00835FBB">
        <w:rPr>
          <w:rFonts w:ascii="Arial" w:hAnsi="Arial" w:cs="Arial"/>
          <w:sz w:val="22"/>
          <w:szCs w:val="22"/>
          <w:lang w:val="es-ES"/>
        </w:rPr>
        <w:t xml:space="preserve"> otorgante</w:t>
      </w:r>
      <w:r w:rsidR="009D1E38" w:rsidRPr="00835FBB">
        <w:rPr>
          <w:rFonts w:ascii="Arial" w:hAnsi="Arial" w:cs="Arial"/>
          <w:sz w:val="22"/>
          <w:szCs w:val="22"/>
          <w:lang w:val="es-ES"/>
        </w:rPr>
        <w:t xml:space="preserve"> de la obligación de inscripción del testimonio de esta escritura en el Registro Mercantil General de la República; </w:t>
      </w:r>
      <w:r w:rsidR="00AA5763" w:rsidRPr="00835FBB">
        <w:rPr>
          <w:rFonts w:ascii="Arial" w:hAnsi="Arial" w:cs="Arial"/>
          <w:b/>
          <w:sz w:val="22"/>
          <w:szCs w:val="22"/>
          <w:lang w:val="es-ES"/>
        </w:rPr>
        <w:t>f</w:t>
      </w:r>
      <w:r w:rsidR="009D1E38" w:rsidRPr="00835FBB">
        <w:rPr>
          <w:rFonts w:ascii="Arial" w:hAnsi="Arial" w:cs="Arial"/>
          <w:b/>
          <w:sz w:val="22"/>
          <w:szCs w:val="22"/>
          <w:lang w:val="es-ES"/>
        </w:rPr>
        <w:t>)</w:t>
      </w:r>
      <w:r w:rsidR="009D1E38" w:rsidRPr="00835FBB">
        <w:rPr>
          <w:rFonts w:ascii="Arial" w:hAnsi="Arial" w:cs="Arial"/>
          <w:sz w:val="22"/>
          <w:szCs w:val="22"/>
          <w:lang w:val="es-ES"/>
        </w:rPr>
        <w:t xml:space="preserve"> por designación de</w:t>
      </w:r>
      <w:r w:rsidR="00591A1A" w:rsidRPr="00835FBB">
        <w:rPr>
          <w:rFonts w:ascii="Arial" w:hAnsi="Arial" w:cs="Arial"/>
          <w:sz w:val="22"/>
          <w:szCs w:val="22"/>
          <w:lang w:val="es-ES"/>
        </w:rPr>
        <w:t xml:space="preserve">l </w:t>
      </w:r>
      <w:r w:rsidR="009D1E38" w:rsidRPr="00835FBB">
        <w:rPr>
          <w:rFonts w:ascii="Arial" w:hAnsi="Arial" w:cs="Arial"/>
          <w:sz w:val="22"/>
          <w:szCs w:val="22"/>
          <w:lang w:val="es-ES"/>
        </w:rPr>
        <w:t>otorgant</w:t>
      </w:r>
      <w:r w:rsidR="00EB15C0" w:rsidRPr="00835FBB">
        <w:rPr>
          <w:rFonts w:ascii="Arial" w:hAnsi="Arial" w:cs="Arial"/>
          <w:sz w:val="22"/>
          <w:szCs w:val="22"/>
          <w:lang w:val="es-ES"/>
        </w:rPr>
        <w:t>e</w:t>
      </w:r>
      <w:r w:rsidR="009D1E38" w:rsidRPr="00835FBB">
        <w:rPr>
          <w:rFonts w:ascii="Arial" w:hAnsi="Arial" w:cs="Arial"/>
          <w:sz w:val="22"/>
          <w:szCs w:val="22"/>
          <w:lang w:val="es-ES"/>
        </w:rPr>
        <w:t xml:space="preserve"> doy lec</w:t>
      </w:r>
      <w:r w:rsidR="00E678D6" w:rsidRPr="00835FBB">
        <w:rPr>
          <w:rFonts w:ascii="Arial" w:hAnsi="Arial" w:cs="Arial"/>
          <w:sz w:val="22"/>
          <w:szCs w:val="22"/>
          <w:lang w:val="es-ES"/>
        </w:rPr>
        <w:t xml:space="preserve">tura a todo lo escrito, </w:t>
      </w:r>
      <w:r w:rsidR="002D7AEF" w:rsidRPr="00835FBB">
        <w:rPr>
          <w:rFonts w:ascii="Arial" w:hAnsi="Arial" w:cs="Arial"/>
          <w:sz w:val="22"/>
          <w:szCs w:val="22"/>
          <w:lang w:val="es-ES"/>
        </w:rPr>
        <w:t>quien</w:t>
      </w:r>
      <w:r w:rsidR="006604C3" w:rsidRPr="00835FBB">
        <w:rPr>
          <w:rFonts w:ascii="Arial" w:hAnsi="Arial" w:cs="Arial"/>
          <w:sz w:val="22"/>
          <w:szCs w:val="22"/>
          <w:lang w:val="es-ES"/>
        </w:rPr>
        <w:t xml:space="preserve"> </w:t>
      </w:r>
      <w:r w:rsidR="002D7AEF" w:rsidRPr="00835FBB">
        <w:rPr>
          <w:rFonts w:ascii="Arial" w:hAnsi="Arial" w:cs="Arial"/>
          <w:sz w:val="22"/>
          <w:szCs w:val="22"/>
          <w:lang w:val="es-ES"/>
        </w:rPr>
        <w:t>enterado</w:t>
      </w:r>
      <w:r w:rsidR="009D1E38" w:rsidRPr="00835FBB">
        <w:rPr>
          <w:rFonts w:ascii="Arial" w:hAnsi="Arial" w:cs="Arial"/>
          <w:sz w:val="22"/>
          <w:szCs w:val="22"/>
          <w:lang w:val="es-ES"/>
        </w:rPr>
        <w:t xml:space="preserve"> de su contenido, objeto, validez, efectos legales y en especial de la obligación de registro, </w:t>
      </w:r>
      <w:r w:rsidR="00F110D7" w:rsidRPr="00835FBB">
        <w:rPr>
          <w:rFonts w:ascii="Arial" w:hAnsi="Arial" w:cs="Arial"/>
          <w:sz w:val="22"/>
          <w:szCs w:val="22"/>
          <w:lang w:val="es-ES"/>
        </w:rPr>
        <w:t xml:space="preserve">lo </w:t>
      </w:r>
      <w:r w:rsidR="002D7AEF" w:rsidRPr="00835FBB">
        <w:rPr>
          <w:rFonts w:ascii="Arial" w:hAnsi="Arial" w:cs="Arial"/>
          <w:sz w:val="22"/>
          <w:szCs w:val="22"/>
          <w:lang w:val="es-ES"/>
        </w:rPr>
        <w:t>acepta</w:t>
      </w:r>
      <w:r w:rsidR="00F110D7" w:rsidRPr="00835FBB">
        <w:rPr>
          <w:rFonts w:ascii="Arial" w:hAnsi="Arial" w:cs="Arial"/>
          <w:sz w:val="22"/>
          <w:szCs w:val="22"/>
          <w:lang w:val="es-ES"/>
        </w:rPr>
        <w:t>, lo ratifica, y</w:t>
      </w:r>
      <w:r w:rsidR="002D7AEF" w:rsidRPr="00835FBB">
        <w:rPr>
          <w:rFonts w:ascii="Arial" w:hAnsi="Arial" w:cs="Arial"/>
          <w:sz w:val="22"/>
          <w:szCs w:val="22"/>
          <w:lang w:val="es-ES"/>
        </w:rPr>
        <w:t xml:space="preserve"> firma</w:t>
      </w:r>
      <w:r w:rsidR="003E4816" w:rsidRPr="00835FBB">
        <w:rPr>
          <w:rFonts w:ascii="Arial" w:hAnsi="Arial" w:cs="Arial"/>
          <w:sz w:val="22"/>
          <w:szCs w:val="22"/>
          <w:lang w:val="es-ES"/>
        </w:rPr>
        <w:t xml:space="preserve">, </w:t>
      </w:r>
      <w:r w:rsidR="00835FBB">
        <w:rPr>
          <w:rFonts w:ascii="Arial" w:hAnsi="Arial" w:cs="Arial"/>
          <w:sz w:val="22"/>
          <w:szCs w:val="22"/>
          <w:lang w:val="es-ES"/>
        </w:rPr>
        <w:t xml:space="preserve">juntamente con </w:t>
      </w:r>
      <w:r w:rsidR="003E4816" w:rsidRPr="00835FBB">
        <w:rPr>
          <w:rFonts w:ascii="Arial" w:hAnsi="Arial" w:cs="Arial"/>
          <w:sz w:val="22"/>
          <w:szCs w:val="22"/>
          <w:lang w:val="es-ES"/>
        </w:rPr>
        <w:t>el Notario que da fe de todo lo relacionado</w:t>
      </w:r>
      <w:r w:rsidR="002D7AEF" w:rsidRPr="00835FBB">
        <w:rPr>
          <w:rFonts w:ascii="Arial" w:hAnsi="Arial" w:cs="Arial"/>
          <w:sz w:val="22"/>
          <w:szCs w:val="22"/>
          <w:lang w:val="es-ES"/>
        </w:rPr>
        <w:t xml:space="preserve">.  </w:t>
      </w:r>
    </w:p>
    <w:p w14:paraId="2D09C686" w14:textId="5249711D" w:rsidR="00591A1A" w:rsidRPr="00835FBB" w:rsidRDefault="00591A1A" w:rsidP="00835FBB">
      <w:pPr>
        <w:shd w:val="clear" w:color="auto" w:fill="FFFFFF"/>
        <w:spacing w:after="250" w:line="480" w:lineRule="exact"/>
        <w:jc w:val="both"/>
        <w:rPr>
          <w:rFonts w:ascii="Arial" w:hAnsi="Arial" w:cs="Arial"/>
          <w:b/>
          <w:sz w:val="22"/>
          <w:szCs w:val="22"/>
          <w:lang w:val="es-ES"/>
        </w:rPr>
      </w:pPr>
    </w:p>
    <w:sectPr w:rsidR="00591A1A" w:rsidRPr="00835FBB" w:rsidSect="00F07E5E">
      <w:pgSz w:w="12242" w:h="18722" w:code="300"/>
      <w:pgMar w:top="1985" w:right="873" w:bottom="2269" w:left="947" w:header="4275" w:footer="4610" w:gutter="187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BCF"/>
    <w:rsid w:val="00071EC5"/>
    <w:rsid w:val="00092B38"/>
    <w:rsid w:val="000C7F84"/>
    <w:rsid w:val="000D0FBB"/>
    <w:rsid w:val="000E01A7"/>
    <w:rsid w:val="00121B81"/>
    <w:rsid w:val="00126722"/>
    <w:rsid w:val="00147F22"/>
    <w:rsid w:val="00154880"/>
    <w:rsid w:val="001857CD"/>
    <w:rsid w:val="001C404E"/>
    <w:rsid w:val="001E5CEA"/>
    <w:rsid w:val="0023605C"/>
    <w:rsid w:val="00241B19"/>
    <w:rsid w:val="00254427"/>
    <w:rsid w:val="00271DF8"/>
    <w:rsid w:val="00271EC4"/>
    <w:rsid w:val="002748A2"/>
    <w:rsid w:val="00287977"/>
    <w:rsid w:val="00287BC5"/>
    <w:rsid w:val="00290114"/>
    <w:rsid w:val="00293951"/>
    <w:rsid w:val="002C0591"/>
    <w:rsid w:val="002D7AEF"/>
    <w:rsid w:val="002E5C8D"/>
    <w:rsid w:val="00303FDE"/>
    <w:rsid w:val="003315CC"/>
    <w:rsid w:val="0038183F"/>
    <w:rsid w:val="00381E93"/>
    <w:rsid w:val="0038729C"/>
    <w:rsid w:val="003C2B0B"/>
    <w:rsid w:val="003E4789"/>
    <w:rsid w:val="003E4816"/>
    <w:rsid w:val="003E52F8"/>
    <w:rsid w:val="003E6EBC"/>
    <w:rsid w:val="003F1922"/>
    <w:rsid w:val="004068EE"/>
    <w:rsid w:val="0045610D"/>
    <w:rsid w:val="00474A23"/>
    <w:rsid w:val="004937EA"/>
    <w:rsid w:val="00493CA3"/>
    <w:rsid w:val="00494C2D"/>
    <w:rsid w:val="004B38DA"/>
    <w:rsid w:val="004C6D96"/>
    <w:rsid w:val="004F3F33"/>
    <w:rsid w:val="004F4EBE"/>
    <w:rsid w:val="00523921"/>
    <w:rsid w:val="005240B3"/>
    <w:rsid w:val="00527A93"/>
    <w:rsid w:val="0053037E"/>
    <w:rsid w:val="00545C46"/>
    <w:rsid w:val="00547228"/>
    <w:rsid w:val="005744F6"/>
    <w:rsid w:val="00591A1A"/>
    <w:rsid w:val="005A100C"/>
    <w:rsid w:val="005A538F"/>
    <w:rsid w:val="005B5604"/>
    <w:rsid w:val="005D3D3A"/>
    <w:rsid w:val="00603710"/>
    <w:rsid w:val="006549EB"/>
    <w:rsid w:val="006604C3"/>
    <w:rsid w:val="00697DDA"/>
    <w:rsid w:val="006A1FA3"/>
    <w:rsid w:val="006A62CB"/>
    <w:rsid w:val="006A7A27"/>
    <w:rsid w:val="006B6ACA"/>
    <w:rsid w:val="006D0E1C"/>
    <w:rsid w:val="006F28BF"/>
    <w:rsid w:val="00716960"/>
    <w:rsid w:val="00720F55"/>
    <w:rsid w:val="00733CD8"/>
    <w:rsid w:val="00765320"/>
    <w:rsid w:val="00777822"/>
    <w:rsid w:val="00796AB6"/>
    <w:rsid w:val="00797D90"/>
    <w:rsid w:val="007D5265"/>
    <w:rsid w:val="007E6B69"/>
    <w:rsid w:val="007F0CF2"/>
    <w:rsid w:val="00820517"/>
    <w:rsid w:val="0082279A"/>
    <w:rsid w:val="00835FBB"/>
    <w:rsid w:val="0085184C"/>
    <w:rsid w:val="00867D4A"/>
    <w:rsid w:val="008911E9"/>
    <w:rsid w:val="0089277F"/>
    <w:rsid w:val="008B0010"/>
    <w:rsid w:val="008B3F3C"/>
    <w:rsid w:val="008B58E3"/>
    <w:rsid w:val="008C5F22"/>
    <w:rsid w:val="008E75FA"/>
    <w:rsid w:val="008F0920"/>
    <w:rsid w:val="008F207F"/>
    <w:rsid w:val="00900847"/>
    <w:rsid w:val="009176B7"/>
    <w:rsid w:val="00943DBD"/>
    <w:rsid w:val="00955065"/>
    <w:rsid w:val="00957AA3"/>
    <w:rsid w:val="00967B27"/>
    <w:rsid w:val="009C1765"/>
    <w:rsid w:val="009D1E38"/>
    <w:rsid w:val="009D5D96"/>
    <w:rsid w:val="00A052CA"/>
    <w:rsid w:val="00A14BCD"/>
    <w:rsid w:val="00A4674A"/>
    <w:rsid w:val="00A47125"/>
    <w:rsid w:val="00A7300C"/>
    <w:rsid w:val="00AA36FD"/>
    <w:rsid w:val="00AA5763"/>
    <w:rsid w:val="00AB26D2"/>
    <w:rsid w:val="00AC7E35"/>
    <w:rsid w:val="00AE626D"/>
    <w:rsid w:val="00AF151B"/>
    <w:rsid w:val="00B04B33"/>
    <w:rsid w:val="00B204FB"/>
    <w:rsid w:val="00B22D1E"/>
    <w:rsid w:val="00B52209"/>
    <w:rsid w:val="00B63A70"/>
    <w:rsid w:val="00B806F7"/>
    <w:rsid w:val="00B8607F"/>
    <w:rsid w:val="00BC3F05"/>
    <w:rsid w:val="00BD0576"/>
    <w:rsid w:val="00C02BDB"/>
    <w:rsid w:val="00C13BF3"/>
    <w:rsid w:val="00C1561D"/>
    <w:rsid w:val="00C1582B"/>
    <w:rsid w:val="00C32326"/>
    <w:rsid w:val="00C83E11"/>
    <w:rsid w:val="00C86F12"/>
    <w:rsid w:val="00CB1270"/>
    <w:rsid w:val="00CC166E"/>
    <w:rsid w:val="00CC2CDB"/>
    <w:rsid w:val="00CD49B4"/>
    <w:rsid w:val="00D00BA7"/>
    <w:rsid w:val="00D02F75"/>
    <w:rsid w:val="00D06831"/>
    <w:rsid w:val="00D31C0A"/>
    <w:rsid w:val="00D434E6"/>
    <w:rsid w:val="00D50A52"/>
    <w:rsid w:val="00D5123E"/>
    <w:rsid w:val="00D71999"/>
    <w:rsid w:val="00D87D40"/>
    <w:rsid w:val="00DA2E79"/>
    <w:rsid w:val="00DD344B"/>
    <w:rsid w:val="00E22FAD"/>
    <w:rsid w:val="00E25D64"/>
    <w:rsid w:val="00E47321"/>
    <w:rsid w:val="00E50616"/>
    <w:rsid w:val="00E678D6"/>
    <w:rsid w:val="00EA61F5"/>
    <w:rsid w:val="00EB15C0"/>
    <w:rsid w:val="00ED6495"/>
    <w:rsid w:val="00F03613"/>
    <w:rsid w:val="00F07E5E"/>
    <w:rsid w:val="00F110D7"/>
    <w:rsid w:val="00F178CB"/>
    <w:rsid w:val="00F36B0A"/>
    <w:rsid w:val="00F500E1"/>
    <w:rsid w:val="00F82BFA"/>
    <w:rsid w:val="00F85BCF"/>
    <w:rsid w:val="00FB166A"/>
    <w:rsid w:val="00FB4EC4"/>
    <w:rsid w:val="00FE3743"/>
    <w:rsid w:val="00FE6763"/>
    <w:rsid w:val="00FF13CF"/>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FAD393"/>
  <w15:chartTrackingRefBased/>
  <w15:docId w15:val="{C63D9CF8-4F4B-4F04-867A-604DCAD82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GT" w:eastAsia="es-G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pPr>
      <w:spacing w:line="480" w:lineRule="exact"/>
      <w:ind w:left="120" w:right="-189"/>
      <w:jc w:val="both"/>
    </w:pPr>
    <w:rPr>
      <w:sz w:val="20"/>
      <w:lang w:val="es-ES"/>
    </w:rPr>
  </w:style>
  <w:style w:type="paragraph" w:styleId="Textodeglobo">
    <w:name w:val="Balloon Text"/>
    <w:basedOn w:val="Normal"/>
    <w:semiHidden/>
    <w:rsid w:val="00C86F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2396</Words>
  <Characters>13183</Characters>
  <Application>Microsoft Office Word</Application>
  <DocSecurity>0</DocSecurity>
  <Lines>109</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SIETE (7)</vt:lpstr>
      <vt:lpstr>SIETE (7)</vt:lpstr>
    </vt:vector>
  </TitlesOfParts>
  <Company>DIGESSP</Company>
  <LinksUpToDate>false</LinksUpToDate>
  <CharactersWithSpaces>15548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SIETE (7)</dc:title>
  <dc:subject/>
  <dc:creator>Infoconsult</dc:creator>
  <cp:keywords/>
  <cp:lastModifiedBy>zujaell guadalupe castellanos garcia</cp:lastModifiedBy>
  <cp:revision>2</cp:revision>
  <cp:lastPrinted>2026-09-30T18:32:00Z</cp:lastPrinted>
  <dcterms:created xsi:type="dcterms:W3CDTF">2026-10-07T21:34:00Z</dcterms:created>
  <dcterms:modified xsi:type="dcterms:W3CDTF">2026-10-07T21:34:00Z</dcterms:modified>
</cp:coreProperties>
</file>